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3.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6.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7.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6956E" w14:textId="77777777" w:rsidR="00D1260F" w:rsidRPr="001C37D2" w:rsidRDefault="00D1260F" w:rsidP="001C37D2"/>
    <w:p w14:paraId="240F5FA6" w14:textId="77777777" w:rsidR="002E10F8" w:rsidRDefault="002E10F8" w:rsidP="003F0387">
      <w:pPr>
        <w:spacing w:after="0" w:line="240" w:lineRule="auto"/>
        <w:jc w:val="both"/>
        <w:rPr>
          <w:rFonts w:ascii="Times New Roman" w:hAnsi="Times New Roman" w:cs="Times New Roman"/>
          <w:sz w:val="24"/>
          <w:szCs w:val="24"/>
        </w:rPr>
      </w:pPr>
    </w:p>
    <w:p w14:paraId="7CD5301A" w14:textId="77777777" w:rsidR="002E10F8" w:rsidRDefault="002E10F8" w:rsidP="003F0387">
      <w:pPr>
        <w:spacing w:after="0" w:line="240" w:lineRule="auto"/>
        <w:jc w:val="both"/>
        <w:rPr>
          <w:rFonts w:ascii="Times New Roman" w:hAnsi="Times New Roman" w:cs="Times New Roman"/>
          <w:sz w:val="24"/>
          <w:szCs w:val="24"/>
        </w:rPr>
      </w:pPr>
    </w:p>
    <w:p w14:paraId="19A35C9E" w14:textId="77777777" w:rsidR="002E10F8" w:rsidRDefault="002E10F8" w:rsidP="003F0387">
      <w:pPr>
        <w:spacing w:after="0" w:line="240" w:lineRule="auto"/>
        <w:jc w:val="both"/>
        <w:rPr>
          <w:rFonts w:ascii="Times New Roman" w:hAnsi="Times New Roman" w:cs="Times New Roman"/>
          <w:sz w:val="24"/>
          <w:szCs w:val="24"/>
        </w:rPr>
      </w:pPr>
    </w:p>
    <w:p w14:paraId="2B24E6F3" w14:textId="77777777" w:rsidR="00252D50" w:rsidRDefault="00252D50" w:rsidP="003F0387">
      <w:pPr>
        <w:spacing w:after="0" w:line="240" w:lineRule="auto"/>
        <w:jc w:val="both"/>
        <w:rPr>
          <w:rFonts w:ascii="Times New Roman" w:hAnsi="Times New Roman" w:cs="Times New Roman"/>
          <w:sz w:val="24"/>
          <w:szCs w:val="24"/>
        </w:rPr>
      </w:pPr>
    </w:p>
    <w:p w14:paraId="41BCD20B" w14:textId="77777777" w:rsidR="00252D50" w:rsidRDefault="00252D50" w:rsidP="003F0387">
      <w:pPr>
        <w:spacing w:after="0" w:line="240" w:lineRule="auto"/>
        <w:jc w:val="both"/>
        <w:rPr>
          <w:rFonts w:ascii="Times New Roman" w:hAnsi="Times New Roman" w:cs="Times New Roman"/>
          <w:sz w:val="24"/>
          <w:szCs w:val="24"/>
        </w:rPr>
      </w:pPr>
    </w:p>
    <w:p w14:paraId="03D2BAB4" w14:textId="77777777" w:rsidR="00252D50" w:rsidRDefault="00252D50" w:rsidP="003F0387">
      <w:pPr>
        <w:spacing w:after="0" w:line="240" w:lineRule="auto"/>
        <w:jc w:val="both"/>
        <w:rPr>
          <w:rFonts w:ascii="Times New Roman" w:hAnsi="Times New Roman" w:cs="Times New Roman"/>
          <w:sz w:val="24"/>
          <w:szCs w:val="24"/>
        </w:rPr>
      </w:pPr>
    </w:p>
    <w:p w14:paraId="4651428A" w14:textId="77777777" w:rsidR="00252D50" w:rsidRDefault="00252D50" w:rsidP="003F0387">
      <w:pPr>
        <w:spacing w:after="0" w:line="240" w:lineRule="auto"/>
        <w:jc w:val="both"/>
        <w:rPr>
          <w:rFonts w:ascii="Times New Roman" w:hAnsi="Times New Roman" w:cs="Times New Roman"/>
          <w:sz w:val="24"/>
          <w:szCs w:val="24"/>
        </w:rPr>
      </w:pPr>
    </w:p>
    <w:p w14:paraId="367275FC" w14:textId="77777777" w:rsidR="00252D50" w:rsidRDefault="00252D50" w:rsidP="003F0387">
      <w:pPr>
        <w:spacing w:after="0" w:line="240" w:lineRule="auto"/>
        <w:jc w:val="both"/>
        <w:rPr>
          <w:rFonts w:ascii="Times New Roman" w:hAnsi="Times New Roman" w:cs="Times New Roman"/>
          <w:sz w:val="24"/>
          <w:szCs w:val="24"/>
        </w:rPr>
      </w:pPr>
    </w:p>
    <w:p w14:paraId="602513D2" w14:textId="77777777" w:rsidR="00252D50" w:rsidRDefault="00252D50" w:rsidP="003F0387">
      <w:pPr>
        <w:spacing w:after="0" w:line="240" w:lineRule="auto"/>
        <w:jc w:val="both"/>
        <w:rPr>
          <w:rFonts w:ascii="Times New Roman" w:hAnsi="Times New Roman" w:cs="Times New Roman"/>
          <w:sz w:val="24"/>
          <w:szCs w:val="24"/>
        </w:rPr>
      </w:pPr>
    </w:p>
    <w:p w14:paraId="09763FE0" w14:textId="77777777" w:rsidR="00B870E0" w:rsidRDefault="00B870E0" w:rsidP="003F0387">
      <w:pPr>
        <w:spacing w:after="0" w:line="240" w:lineRule="auto"/>
        <w:jc w:val="both"/>
        <w:rPr>
          <w:rFonts w:ascii="Times New Roman" w:hAnsi="Times New Roman" w:cs="Times New Roman"/>
          <w:sz w:val="24"/>
          <w:szCs w:val="24"/>
        </w:rPr>
      </w:pPr>
    </w:p>
    <w:p w14:paraId="187D2D06" w14:textId="77777777" w:rsidR="00B870E0" w:rsidRDefault="00B870E0" w:rsidP="003F0387">
      <w:pPr>
        <w:spacing w:after="0" w:line="240" w:lineRule="auto"/>
        <w:jc w:val="both"/>
        <w:rPr>
          <w:rFonts w:ascii="Times New Roman" w:hAnsi="Times New Roman" w:cs="Times New Roman"/>
          <w:sz w:val="24"/>
          <w:szCs w:val="24"/>
        </w:rPr>
      </w:pPr>
    </w:p>
    <w:p w14:paraId="1534FEF2" w14:textId="77777777" w:rsidR="00B870E0" w:rsidRDefault="00B870E0" w:rsidP="003F0387">
      <w:pPr>
        <w:spacing w:after="0" w:line="240" w:lineRule="auto"/>
        <w:jc w:val="both"/>
        <w:rPr>
          <w:rFonts w:ascii="Times New Roman" w:hAnsi="Times New Roman" w:cs="Times New Roman"/>
          <w:sz w:val="24"/>
          <w:szCs w:val="24"/>
        </w:rPr>
      </w:pPr>
    </w:p>
    <w:p w14:paraId="2D25537F" w14:textId="2B374BDB" w:rsidR="00B870E0" w:rsidRPr="00D45462" w:rsidRDefault="007F53CD" w:rsidP="007F53CD">
      <w:pPr>
        <w:spacing w:after="0" w:line="240" w:lineRule="auto"/>
        <w:jc w:val="center"/>
        <w:rPr>
          <w:rFonts w:ascii="Arial" w:hAnsi="Arial" w:cs="Arial"/>
          <w:b/>
          <w:sz w:val="32"/>
          <w:szCs w:val="32"/>
        </w:rPr>
      </w:pPr>
      <w:r w:rsidRPr="00D45462">
        <w:rPr>
          <w:rFonts w:ascii="Arial" w:hAnsi="Arial" w:cs="Arial"/>
          <w:b/>
          <w:sz w:val="32"/>
          <w:szCs w:val="32"/>
        </w:rPr>
        <w:t>INFORME DE AUTOEVA</w:t>
      </w:r>
      <w:r w:rsidR="00037A06" w:rsidRPr="00D45462">
        <w:rPr>
          <w:rFonts w:ascii="Arial" w:hAnsi="Arial" w:cs="Arial"/>
          <w:b/>
          <w:sz w:val="32"/>
          <w:szCs w:val="32"/>
        </w:rPr>
        <w:t>LUACIÓN CON FINE</w:t>
      </w:r>
      <w:r w:rsidR="00ED187E" w:rsidRPr="00D45462">
        <w:rPr>
          <w:rFonts w:ascii="Arial" w:hAnsi="Arial" w:cs="Arial"/>
          <w:b/>
          <w:sz w:val="32"/>
          <w:szCs w:val="32"/>
        </w:rPr>
        <w:t xml:space="preserve">S DE RENOVACIÓN DE </w:t>
      </w:r>
      <w:r w:rsidR="00ED187E">
        <w:rPr>
          <w:rFonts w:ascii="Arial" w:hAnsi="Arial" w:cs="Arial"/>
          <w:b/>
          <w:sz w:val="32"/>
          <w:szCs w:val="32"/>
        </w:rPr>
        <w:t xml:space="preserve">REGISTRO CALIFICADO </w:t>
      </w:r>
    </w:p>
    <w:p w14:paraId="0C00F0DA" w14:textId="77777777" w:rsidR="00B870E0" w:rsidRPr="00D45462" w:rsidRDefault="00B870E0" w:rsidP="003F0387">
      <w:pPr>
        <w:spacing w:after="0" w:line="240" w:lineRule="auto"/>
        <w:jc w:val="both"/>
        <w:rPr>
          <w:rFonts w:ascii="Times New Roman" w:hAnsi="Times New Roman" w:cs="Times New Roman"/>
          <w:sz w:val="24"/>
          <w:szCs w:val="24"/>
        </w:rPr>
      </w:pPr>
    </w:p>
    <w:p w14:paraId="1B249A23" w14:textId="77777777" w:rsidR="004F5B67" w:rsidRPr="00D45462" w:rsidRDefault="004F5B67" w:rsidP="007F53CD">
      <w:pPr>
        <w:spacing w:after="0" w:line="240" w:lineRule="auto"/>
        <w:jc w:val="center"/>
        <w:rPr>
          <w:rFonts w:ascii="Arial" w:hAnsi="Arial" w:cs="Arial"/>
          <w:b/>
          <w:sz w:val="30"/>
          <w:szCs w:val="30"/>
        </w:rPr>
      </w:pPr>
    </w:p>
    <w:p w14:paraId="6639FA5E" w14:textId="77777777" w:rsidR="004F5B67" w:rsidRPr="00D45462" w:rsidRDefault="004F5B67" w:rsidP="007F53CD">
      <w:pPr>
        <w:spacing w:after="0" w:line="240" w:lineRule="auto"/>
        <w:jc w:val="center"/>
        <w:rPr>
          <w:rFonts w:ascii="Arial" w:hAnsi="Arial" w:cs="Arial"/>
          <w:b/>
          <w:sz w:val="30"/>
          <w:szCs w:val="30"/>
        </w:rPr>
      </w:pPr>
    </w:p>
    <w:p w14:paraId="4034B494" w14:textId="4B9BD56F" w:rsidR="004F5B67" w:rsidRPr="00D45462" w:rsidRDefault="004F5B67" w:rsidP="00CB2EB1">
      <w:pPr>
        <w:spacing w:after="0" w:line="240" w:lineRule="auto"/>
        <w:rPr>
          <w:rFonts w:ascii="Arial" w:hAnsi="Arial" w:cs="Arial"/>
          <w:b/>
          <w:sz w:val="30"/>
          <w:szCs w:val="30"/>
        </w:rPr>
      </w:pPr>
    </w:p>
    <w:p w14:paraId="410056ED" w14:textId="77777777" w:rsidR="00B870E0" w:rsidRPr="00D45462" w:rsidRDefault="00BA677E" w:rsidP="007F53CD">
      <w:pPr>
        <w:spacing w:after="0" w:line="240" w:lineRule="auto"/>
        <w:jc w:val="center"/>
        <w:rPr>
          <w:rFonts w:ascii="Arial" w:hAnsi="Arial" w:cs="Arial"/>
          <w:b/>
          <w:sz w:val="30"/>
          <w:szCs w:val="30"/>
        </w:rPr>
      </w:pPr>
      <w:r w:rsidRPr="00D45462">
        <w:rPr>
          <w:rFonts w:ascii="Arial" w:hAnsi="Arial" w:cs="Arial"/>
          <w:b/>
          <w:sz w:val="30"/>
          <w:szCs w:val="30"/>
        </w:rPr>
        <w:t>PROGRAMA DE ADMINISTRACION EN FINANZAS Y NEGOCIOS INTERNACIONALES</w:t>
      </w:r>
    </w:p>
    <w:p w14:paraId="45138EAD" w14:textId="77777777" w:rsidR="00B870E0" w:rsidRPr="00D45462" w:rsidRDefault="00B870E0" w:rsidP="003F0387">
      <w:pPr>
        <w:spacing w:after="0" w:line="240" w:lineRule="auto"/>
        <w:jc w:val="both"/>
        <w:rPr>
          <w:rFonts w:ascii="Times New Roman" w:hAnsi="Times New Roman" w:cs="Times New Roman"/>
          <w:sz w:val="24"/>
          <w:szCs w:val="24"/>
        </w:rPr>
      </w:pPr>
    </w:p>
    <w:p w14:paraId="1A554EC1" w14:textId="77777777" w:rsidR="007F53CD" w:rsidRPr="00D45462" w:rsidRDefault="007F53CD" w:rsidP="003F0387">
      <w:pPr>
        <w:spacing w:after="0" w:line="240" w:lineRule="auto"/>
        <w:jc w:val="both"/>
        <w:rPr>
          <w:rFonts w:ascii="Times New Roman" w:hAnsi="Times New Roman" w:cs="Times New Roman"/>
          <w:sz w:val="24"/>
          <w:szCs w:val="24"/>
        </w:rPr>
      </w:pPr>
    </w:p>
    <w:p w14:paraId="55BAF5AA" w14:textId="77777777" w:rsidR="007F53CD" w:rsidRPr="00D45462" w:rsidRDefault="007F53CD" w:rsidP="003F0387">
      <w:pPr>
        <w:spacing w:after="0" w:line="240" w:lineRule="auto"/>
        <w:jc w:val="both"/>
        <w:rPr>
          <w:rFonts w:ascii="Times New Roman" w:hAnsi="Times New Roman" w:cs="Times New Roman"/>
          <w:sz w:val="24"/>
          <w:szCs w:val="24"/>
        </w:rPr>
      </w:pPr>
    </w:p>
    <w:p w14:paraId="006F5367" w14:textId="77777777" w:rsidR="007F53CD" w:rsidRPr="00D45462" w:rsidRDefault="007F53CD" w:rsidP="003F0387">
      <w:pPr>
        <w:spacing w:after="0" w:line="240" w:lineRule="auto"/>
        <w:jc w:val="both"/>
        <w:rPr>
          <w:rFonts w:ascii="Times New Roman" w:hAnsi="Times New Roman" w:cs="Times New Roman"/>
          <w:sz w:val="24"/>
          <w:szCs w:val="24"/>
        </w:rPr>
      </w:pPr>
    </w:p>
    <w:p w14:paraId="49DF4553" w14:textId="77777777" w:rsidR="007F53CD" w:rsidRPr="00D45462" w:rsidRDefault="007F53CD" w:rsidP="003F0387">
      <w:pPr>
        <w:spacing w:after="0" w:line="240" w:lineRule="auto"/>
        <w:jc w:val="both"/>
        <w:rPr>
          <w:rFonts w:ascii="Times New Roman" w:hAnsi="Times New Roman" w:cs="Times New Roman"/>
          <w:sz w:val="24"/>
          <w:szCs w:val="24"/>
        </w:rPr>
      </w:pPr>
    </w:p>
    <w:p w14:paraId="15734FC2" w14:textId="77777777" w:rsidR="007F53CD" w:rsidRPr="00D45462" w:rsidRDefault="007F53CD" w:rsidP="003F0387">
      <w:pPr>
        <w:spacing w:after="0" w:line="240" w:lineRule="auto"/>
        <w:jc w:val="both"/>
        <w:rPr>
          <w:rFonts w:ascii="Times New Roman" w:hAnsi="Times New Roman" w:cs="Times New Roman"/>
          <w:sz w:val="24"/>
          <w:szCs w:val="24"/>
        </w:rPr>
      </w:pPr>
    </w:p>
    <w:p w14:paraId="03C772D0" w14:textId="77777777" w:rsidR="00B870E0" w:rsidRPr="00D45462" w:rsidRDefault="007F53CD" w:rsidP="007F53CD">
      <w:pPr>
        <w:spacing w:after="0" w:line="240" w:lineRule="auto"/>
        <w:jc w:val="center"/>
        <w:rPr>
          <w:rFonts w:ascii="Arial" w:hAnsi="Arial" w:cs="Arial"/>
          <w:b/>
          <w:sz w:val="28"/>
          <w:szCs w:val="28"/>
        </w:rPr>
      </w:pPr>
      <w:r w:rsidRPr="00D45462">
        <w:rPr>
          <w:rFonts w:ascii="Arial" w:hAnsi="Arial" w:cs="Arial"/>
          <w:b/>
          <w:sz w:val="28"/>
          <w:szCs w:val="28"/>
        </w:rPr>
        <w:t>Facultad de</w:t>
      </w:r>
      <w:r w:rsidR="00BA677E" w:rsidRPr="00D45462">
        <w:rPr>
          <w:rFonts w:ascii="Arial" w:hAnsi="Arial" w:cs="Arial"/>
          <w:b/>
          <w:sz w:val="28"/>
          <w:szCs w:val="28"/>
        </w:rPr>
        <w:t xml:space="preserve"> Ciencias Económicas, Jurídicas y Administrativas</w:t>
      </w:r>
    </w:p>
    <w:p w14:paraId="158C44EC" w14:textId="77777777" w:rsidR="007F53CD" w:rsidRPr="00D45462" w:rsidRDefault="007F53CD" w:rsidP="007F53CD">
      <w:pPr>
        <w:spacing w:after="0" w:line="240" w:lineRule="auto"/>
        <w:jc w:val="center"/>
        <w:rPr>
          <w:rFonts w:ascii="Arial" w:hAnsi="Arial" w:cs="Arial"/>
          <w:b/>
          <w:sz w:val="28"/>
          <w:szCs w:val="28"/>
        </w:rPr>
      </w:pPr>
      <w:r w:rsidRPr="00D45462">
        <w:rPr>
          <w:rFonts w:ascii="Arial" w:hAnsi="Arial" w:cs="Arial"/>
          <w:b/>
          <w:sz w:val="28"/>
          <w:szCs w:val="28"/>
        </w:rPr>
        <w:t xml:space="preserve">Departamento de </w:t>
      </w:r>
      <w:r w:rsidR="00BA677E" w:rsidRPr="00D45462">
        <w:rPr>
          <w:rFonts w:ascii="Arial" w:hAnsi="Arial" w:cs="Arial"/>
          <w:b/>
          <w:sz w:val="28"/>
          <w:szCs w:val="28"/>
        </w:rPr>
        <w:t>Ciencias Administrativas</w:t>
      </w:r>
    </w:p>
    <w:p w14:paraId="413CBD6B" w14:textId="77777777" w:rsidR="004F5B67" w:rsidRPr="00D45462" w:rsidRDefault="004F5B67" w:rsidP="007F53CD">
      <w:pPr>
        <w:spacing w:after="0" w:line="240" w:lineRule="auto"/>
        <w:jc w:val="center"/>
        <w:rPr>
          <w:rFonts w:ascii="Arial" w:hAnsi="Arial" w:cs="Arial"/>
          <w:b/>
          <w:sz w:val="28"/>
          <w:szCs w:val="28"/>
        </w:rPr>
      </w:pPr>
    </w:p>
    <w:p w14:paraId="523B87BD" w14:textId="77777777" w:rsidR="004F5B67" w:rsidRPr="00D45462" w:rsidRDefault="004F5B67" w:rsidP="007F53CD">
      <w:pPr>
        <w:spacing w:after="0" w:line="240" w:lineRule="auto"/>
        <w:jc w:val="center"/>
        <w:rPr>
          <w:rFonts w:ascii="Arial" w:hAnsi="Arial" w:cs="Arial"/>
          <w:b/>
          <w:sz w:val="28"/>
          <w:szCs w:val="28"/>
        </w:rPr>
      </w:pPr>
    </w:p>
    <w:p w14:paraId="50D33DA5" w14:textId="77777777" w:rsidR="004F5B67" w:rsidRPr="00D45462" w:rsidRDefault="004F5B67" w:rsidP="007F53CD">
      <w:pPr>
        <w:spacing w:after="0" w:line="240" w:lineRule="auto"/>
        <w:jc w:val="center"/>
        <w:rPr>
          <w:rFonts w:ascii="Arial" w:hAnsi="Arial" w:cs="Arial"/>
          <w:b/>
          <w:sz w:val="28"/>
          <w:szCs w:val="28"/>
        </w:rPr>
      </w:pPr>
    </w:p>
    <w:p w14:paraId="52F0B091" w14:textId="77777777" w:rsidR="004F5B67" w:rsidRPr="00D45462" w:rsidRDefault="004F5B67" w:rsidP="007F53CD">
      <w:pPr>
        <w:spacing w:after="0" w:line="240" w:lineRule="auto"/>
        <w:jc w:val="center"/>
        <w:rPr>
          <w:rFonts w:ascii="Arial" w:hAnsi="Arial" w:cs="Arial"/>
          <w:b/>
          <w:sz w:val="28"/>
          <w:szCs w:val="28"/>
        </w:rPr>
      </w:pPr>
      <w:r w:rsidRPr="00D45462">
        <w:rPr>
          <w:rFonts w:ascii="Arial" w:hAnsi="Arial" w:cs="Arial"/>
          <w:b/>
          <w:sz w:val="28"/>
          <w:szCs w:val="28"/>
        </w:rPr>
        <w:t xml:space="preserve">Montería - Córdoba </w:t>
      </w:r>
    </w:p>
    <w:p w14:paraId="684985F3" w14:textId="77777777" w:rsidR="00AD4F7E" w:rsidRPr="00D45462" w:rsidRDefault="00AD4F7E" w:rsidP="007F53CD">
      <w:pPr>
        <w:spacing w:after="0" w:line="240" w:lineRule="auto"/>
        <w:jc w:val="center"/>
        <w:rPr>
          <w:rFonts w:ascii="Arial" w:hAnsi="Arial" w:cs="Arial"/>
          <w:b/>
          <w:sz w:val="28"/>
          <w:szCs w:val="28"/>
        </w:rPr>
      </w:pPr>
    </w:p>
    <w:p w14:paraId="76B28B68" w14:textId="41A16918" w:rsidR="004F5B67" w:rsidRPr="00D45462" w:rsidRDefault="00AD4F7E" w:rsidP="007F53CD">
      <w:pPr>
        <w:spacing w:after="0" w:line="240" w:lineRule="auto"/>
        <w:jc w:val="center"/>
        <w:rPr>
          <w:rFonts w:ascii="Arial" w:hAnsi="Arial" w:cs="Arial"/>
          <w:b/>
          <w:sz w:val="28"/>
          <w:szCs w:val="28"/>
        </w:rPr>
      </w:pPr>
      <w:r w:rsidRPr="00D45462">
        <w:rPr>
          <w:rFonts w:ascii="Arial" w:hAnsi="Arial" w:cs="Arial"/>
          <w:b/>
          <w:sz w:val="28"/>
          <w:szCs w:val="28"/>
        </w:rPr>
        <w:t xml:space="preserve">Enero </w:t>
      </w:r>
      <w:r w:rsidR="00BA677E" w:rsidRPr="00D45462">
        <w:rPr>
          <w:rFonts w:ascii="Arial" w:hAnsi="Arial" w:cs="Arial"/>
          <w:b/>
          <w:sz w:val="28"/>
          <w:szCs w:val="28"/>
        </w:rPr>
        <w:t>de 202</w:t>
      </w:r>
      <w:r w:rsidRPr="00D45462">
        <w:rPr>
          <w:rFonts w:ascii="Arial" w:hAnsi="Arial" w:cs="Arial"/>
          <w:b/>
          <w:sz w:val="28"/>
          <w:szCs w:val="28"/>
        </w:rPr>
        <w:t>1</w:t>
      </w:r>
    </w:p>
    <w:p w14:paraId="3A9B01BA" w14:textId="77777777" w:rsidR="000B1134" w:rsidRPr="00D45462" w:rsidRDefault="000B1134" w:rsidP="003F0387">
      <w:pPr>
        <w:spacing w:after="0" w:line="240" w:lineRule="auto"/>
        <w:jc w:val="both"/>
        <w:rPr>
          <w:rFonts w:ascii="Times New Roman" w:hAnsi="Times New Roman" w:cs="Times New Roman"/>
          <w:sz w:val="24"/>
          <w:szCs w:val="24"/>
        </w:rPr>
      </w:pPr>
    </w:p>
    <w:p w14:paraId="679E1A9A" w14:textId="77777777" w:rsidR="002E10F8" w:rsidRPr="00D45462" w:rsidRDefault="002E10F8" w:rsidP="003F0387">
      <w:pPr>
        <w:spacing w:after="0" w:line="240" w:lineRule="auto"/>
        <w:jc w:val="both"/>
        <w:rPr>
          <w:rFonts w:ascii="Times New Roman" w:hAnsi="Times New Roman" w:cs="Times New Roman"/>
          <w:sz w:val="24"/>
          <w:szCs w:val="24"/>
        </w:rPr>
        <w:sectPr w:rsidR="002E10F8" w:rsidRPr="00D45462" w:rsidSect="003F0387">
          <w:headerReference w:type="default" r:id="rId8"/>
          <w:footerReference w:type="default" r:id="rId9"/>
          <w:pgSz w:w="12240" w:h="15840" w:code="1"/>
          <w:pgMar w:top="1418" w:right="1701" w:bottom="1418" w:left="1701" w:header="709" w:footer="709" w:gutter="0"/>
          <w:cols w:space="708"/>
          <w:docGrid w:linePitch="360"/>
        </w:sectPr>
      </w:pPr>
    </w:p>
    <w:p w14:paraId="376F8493" w14:textId="77777777" w:rsidR="000B1134" w:rsidRPr="00D45462" w:rsidRDefault="000B1134" w:rsidP="003F0387">
      <w:pPr>
        <w:spacing w:after="0" w:line="240" w:lineRule="auto"/>
        <w:jc w:val="both"/>
        <w:rPr>
          <w:rFonts w:cs="Times New Roman"/>
        </w:rPr>
      </w:pPr>
    </w:p>
    <w:p w14:paraId="4C3DD431" w14:textId="77777777" w:rsidR="00523E88" w:rsidRPr="00D45462" w:rsidRDefault="00523E88" w:rsidP="00523E88">
      <w:pPr>
        <w:spacing w:after="0" w:line="240" w:lineRule="auto"/>
        <w:jc w:val="both"/>
        <w:rPr>
          <w:rFonts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 w:type="dxa"/>
          <w:left w:w="57" w:type="dxa"/>
          <w:bottom w:w="17" w:type="dxa"/>
          <w:right w:w="57" w:type="dxa"/>
        </w:tblCellMar>
        <w:tblLook w:val="04A0" w:firstRow="1" w:lastRow="0" w:firstColumn="1" w:lastColumn="0" w:noHBand="0" w:noVBand="1"/>
      </w:tblPr>
      <w:tblGrid>
        <w:gridCol w:w="4414"/>
        <w:gridCol w:w="4414"/>
      </w:tblGrid>
      <w:tr w:rsidR="00523E88" w:rsidRPr="00D45462" w14:paraId="1DE8730D" w14:textId="77777777" w:rsidTr="00676053">
        <w:tc>
          <w:tcPr>
            <w:tcW w:w="4414" w:type="dxa"/>
            <w:vAlign w:val="center"/>
          </w:tcPr>
          <w:p w14:paraId="7B023F01" w14:textId="77777777" w:rsidR="00523E88" w:rsidRPr="00D45462" w:rsidRDefault="00523E88" w:rsidP="00676053">
            <w:pPr>
              <w:rPr>
                <w:rFonts w:cs="Times New Roman"/>
                <w:b/>
              </w:rPr>
            </w:pPr>
            <w:r w:rsidRPr="00D45462">
              <w:rPr>
                <w:rFonts w:cs="Times New Roman"/>
                <w:b/>
              </w:rPr>
              <w:t>CONSEJO SUPERIOR</w:t>
            </w:r>
          </w:p>
        </w:tc>
        <w:tc>
          <w:tcPr>
            <w:tcW w:w="4414" w:type="dxa"/>
          </w:tcPr>
          <w:p w14:paraId="2037F616" w14:textId="77777777" w:rsidR="00523E88" w:rsidRPr="00D45462" w:rsidRDefault="00523E88" w:rsidP="00676053">
            <w:pPr>
              <w:jc w:val="right"/>
              <w:rPr>
                <w:rFonts w:cs="Times New Roman"/>
                <w:sz w:val="20"/>
                <w:szCs w:val="20"/>
              </w:rPr>
            </w:pPr>
            <w:r w:rsidRPr="00D45462">
              <w:rPr>
                <w:rFonts w:cs="Times New Roman"/>
                <w:b/>
              </w:rPr>
              <w:t>CONSEJO ACADÉMICO</w:t>
            </w:r>
          </w:p>
        </w:tc>
      </w:tr>
      <w:tr w:rsidR="00523E88" w:rsidRPr="00D45462" w14:paraId="547F096A" w14:textId="77777777" w:rsidTr="00676053">
        <w:tc>
          <w:tcPr>
            <w:tcW w:w="4414" w:type="dxa"/>
          </w:tcPr>
          <w:p w14:paraId="79927104" w14:textId="77777777" w:rsidR="00523E88" w:rsidRPr="00D45462" w:rsidRDefault="00523E88" w:rsidP="00676053">
            <w:pPr>
              <w:jc w:val="both"/>
              <w:rPr>
                <w:rFonts w:cs="Times New Roman"/>
                <w:sz w:val="20"/>
                <w:szCs w:val="20"/>
              </w:rPr>
            </w:pPr>
          </w:p>
        </w:tc>
        <w:tc>
          <w:tcPr>
            <w:tcW w:w="4414" w:type="dxa"/>
          </w:tcPr>
          <w:p w14:paraId="0206A89C" w14:textId="77777777" w:rsidR="00523E88" w:rsidRPr="00D45462" w:rsidRDefault="00523E88" w:rsidP="00676053">
            <w:pPr>
              <w:jc w:val="right"/>
              <w:rPr>
                <w:rFonts w:cs="Times New Roman"/>
                <w:sz w:val="20"/>
                <w:szCs w:val="20"/>
              </w:rPr>
            </w:pPr>
          </w:p>
        </w:tc>
      </w:tr>
      <w:tr w:rsidR="00523E88" w:rsidRPr="00D45462" w14:paraId="10E49DF3" w14:textId="77777777" w:rsidTr="00676053">
        <w:tc>
          <w:tcPr>
            <w:tcW w:w="4414" w:type="dxa"/>
          </w:tcPr>
          <w:p w14:paraId="28990FD0" w14:textId="77777777" w:rsidR="00523E88" w:rsidRPr="00D45462" w:rsidRDefault="00523E88" w:rsidP="00676053">
            <w:pPr>
              <w:jc w:val="both"/>
              <w:rPr>
                <w:rFonts w:cs="Times New Roman"/>
                <w:sz w:val="20"/>
                <w:szCs w:val="20"/>
              </w:rPr>
            </w:pPr>
          </w:p>
        </w:tc>
        <w:tc>
          <w:tcPr>
            <w:tcW w:w="4414" w:type="dxa"/>
          </w:tcPr>
          <w:p w14:paraId="1300630D" w14:textId="77777777" w:rsidR="00523E88" w:rsidRPr="00D45462" w:rsidRDefault="00523E88" w:rsidP="00676053">
            <w:pPr>
              <w:jc w:val="right"/>
              <w:rPr>
                <w:rFonts w:cs="Times New Roman"/>
                <w:sz w:val="20"/>
                <w:szCs w:val="20"/>
              </w:rPr>
            </w:pPr>
          </w:p>
        </w:tc>
      </w:tr>
      <w:tr w:rsidR="00AD4F7E" w:rsidRPr="00D45462" w14:paraId="5B78479F" w14:textId="77777777" w:rsidTr="00676053">
        <w:tc>
          <w:tcPr>
            <w:tcW w:w="4414" w:type="dxa"/>
          </w:tcPr>
          <w:p w14:paraId="2D8C3DE8" w14:textId="77777777" w:rsidR="00AD4F7E" w:rsidRPr="00D45462" w:rsidRDefault="00AD4F7E" w:rsidP="00AD4F7E">
            <w:pPr>
              <w:jc w:val="both"/>
              <w:rPr>
                <w:rFonts w:cs="Times New Roman"/>
                <w:sz w:val="20"/>
                <w:szCs w:val="20"/>
              </w:rPr>
            </w:pPr>
            <w:r w:rsidRPr="00D45462">
              <w:rPr>
                <w:rFonts w:cs="Times New Roman"/>
                <w:sz w:val="20"/>
                <w:szCs w:val="20"/>
              </w:rPr>
              <w:t>ANA MILENA GUALDRON</w:t>
            </w:r>
          </w:p>
        </w:tc>
        <w:tc>
          <w:tcPr>
            <w:tcW w:w="4414" w:type="dxa"/>
          </w:tcPr>
          <w:p w14:paraId="782FC3D2" w14:textId="5DF7D67C" w:rsidR="00AD4F7E" w:rsidRPr="00D45462" w:rsidRDefault="00AD4F7E" w:rsidP="00AD4F7E">
            <w:pPr>
              <w:jc w:val="right"/>
              <w:rPr>
                <w:rFonts w:cs="Times New Roman"/>
                <w:sz w:val="20"/>
                <w:szCs w:val="20"/>
              </w:rPr>
            </w:pPr>
            <w:r w:rsidRPr="00D45462">
              <w:rPr>
                <w:rFonts w:cs="Times New Roman"/>
                <w:sz w:val="20"/>
                <w:szCs w:val="20"/>
              </w:rPr>
              <w:t>DELIA ROSA GONZALEZ LARA</w:t>
            </w:r>
          </w:p>
        </w:tc>
      </w:tr>
      <w:tr w:rsidR="00AD4F7E" w:rsidRPr="00D45462" w14:paraId="0CBB278E" w14:textId="77777777" w:rsidTr="00676053">
        <w:tc>
          <w:tcPr>
            <w:tcW w:w="4414" w:type="dxa"/>
          </w:tcPr>
          <w:p w14:paraId="3060942D" w14:textId="77777777" w:rsidR="00AD4F7E" w:rsidRPr="00D45462" w:rsidRDefault="00AD4F7E" w:rsidP="00AD4F7E">
            <w:pPr>
              <w:jc w:val="both"/>
              <w:rPr>
                <w:rFonts w:cs="Times New Roman"/>
                <w:b/>
                <w:sz w:val="20"/>
                <w:szCs w:val="20"/>
              </w:rPr>
            </w:pPr>
            <w:r w:rsidRPr="00D45462">
              <w:rPr>
                <w:rFonts w:cs="Times New Roman"/>
                <w:b/>
                <w:sz w:val="20"/>
                <w:szCs w:val="20"/>
              </w:rPr>
              <w:t>Ministerio de Educación Nacional</w:t>
            </w:r>
          </w:p>
        </w:tc>
        <w:tc>
          <w:tcPr>
            <w:tcW w:w="4414" w:type="dxa"/>
          </w:tcPr>
          <w:p w14:paraId="04214E07" w14:textId="2A8574F7" w:rsidR="00AD4F7E" w:rsidRPr="00D45462" w:rsidRDefault="00AD4F7E" w:rsidP="00AD4F7E">
            <w:pPr>
              <w:jc w:val="center"/>
              <w:rPr>
                <w:rFonts w:cs="Times New Roman"/>
                <w:b/>
                <w:sz w:val="20"/>
                <w:szCs w:val="20"/>
              </w:rPr>
            </w:pPr>
            <w:r w:rsidRPr="00D45462">
              <w:rPr>
                <w:rFonts w:cs="Times New Roman"/>
                <w:b/>
                <w:sz w:val="20"/>
                <w:szCs w:val="20"/>
              </w:rPr>
              <w:t xml:space="preserve">                                                                            Rector (e)</w:t>
            </w:r>
          </w:p>
        </w:tc>
      </w:tr>
      <w:tr w:rsidR="00AD4F7E" w:rsidRPr="00D45462" w14:paraId="24E8E126" w14:textId="77777777" w:rsidTr="00676053">
        <w:tc>
          <w:tcPr>
            <w:tcW w:w="4414" w:type="dxa"/>
          </w:tcPr>
          <w:p w14:paraId="02E9313B" w14:textId="2DC5806B" w:rsidR="00AD4F7E" w:rsidRPr="00D45462" w:rsidRDefault="00AD4F7E" w:rsidP="00AD4F7E">
            <w:pPr>
              <w:jc w:val="both"/>
              <w:rPr>
                <w:rFonts w:cs="Times New Roman"/>
                <w:sz w:val="20"/>
                <w:szCs w:val="20"/>
              </w:rPr>
            </w:pPr>
          </w:p>
        </w:tc>
        <w:tc>
          <w:tcPr>
            <w:tcW w:w="4414" w:type="dxa"/>
          </w:tcPr>
          <w:p w14:paraId="47125237" w14:textId="77777777" w:rsidR="00AD4F7E" w:rsidRPr="00D45462" w:rsidRDefault="00AD4F7E" w:rsidP="00AD4F7E">
            <w:pPr>
              <w:jc w:val="right"/>
              <w:rPr>
                <w:rFonts w:cs="Times New Roman"/>
                <w:sz w:val="20"/>
                <w:szCs w:val="20"/>
              </w:rPr>
            </w:pPr>
          </w:p>
        </w:tc>
      </w:tr>
      <w:tr w:rsidR="00AD4F7E" w:rsidRPr="00D45462" w14:paraId="17FDDF50" w14:textId="77777777" w:rsidTr="00676053">
        <w:tc>
          <w:tcPr>
            <w:tcW w:w="4414" w:type="dxa"/>
          </w:tcPr>
          <w:p w14:paraId="15123F21" w14:textId="77777777" w:rsidR="00AD4F7E" w:rsidRPr="00D45462" w:rsidRDefault="00AD4F7E" w:rsidP="00AD4F7E">
            <w:pPr>
              <w:jc w:val="both"/>
              <w:rPr>
                <w:rFonts w:cs="Times New Roman"/>
                <w:sz w:val="20"/>
                <w:szCs w:val="20"/>
              </w:rPr>
            </w:pPr>
            <w:r w:rsidRPr="00D45462">
              <w:rPr>
                <w:rFonts w:cs="Times New Roman"/>
                <w:sz w:val="20"/>
                <w:szCs w:val="20"/>
              </w:rPr>
              <w:t>MARIO MORENO PETRO</w:t>
            </w:r>
          </w:p>
        </w:tc>
        <w:tc>
          <w:tcPr>
            <w:tcW w:w="4414" w:type="dxa"/>
          </w:tcPr>
          <w:p w14:paraId="780CA409" w14:textId="77777777" w:rsidR="00AD4F7E" w:rsidRPr="00D45462" w:rsidRDefault="00AD4F7E" w:rsidP="00AD4F7E">
            <w:pPr>
              <w:jc w:val="right"/>
              <w:rPr>
                <w:rFonts w:cs="Times New Roman"/>
                <w:sz w:val="20"/>
                <w:szCs w:val="20"/>
              </w:rPr>
            </w:pPr>
            <w:r w:rsidRPr="00D45462">
              <w:rPr>
                <w:rFonts w:cs="Times New Roman"/>
                <w:sz w:val="20"/>
                <w:szCs w:val="20"/>
              </w:rPr>
              <w:t>OSCAR ARISMENDY MARTINEZ</w:t>
            </w:r>
          </w:p>
        </w:tc>
      </w:tr>
      <w:tr w:rsidR="00AD4F7E" w:rsidRPr="00D45462" w14:paraId="039A046D" w14:textId="77777777" w:rsidTr="00676053">
        <w:tc>
          <w:tcPr>
            <w:tcW w:w="4414" w:type="dxa"/>
          </w:tcPr>
          <w:p w14:paraId="016CC53A" w14:textId="77777777" w:rsidR="00AD4F7E" w:rsidRPr="00D45462" w:rsidRDefault="00AD4F7E" w:rsidP="00AD4F7E">
            <w:pPr>
              <w:jc w:val="both"/>
              <w:rPr>
                <w:rFonts w:cs="Times New Roman"/>
                <w:b/>
                <w:sz w:val="20"/>
                <w:szCs w:val="20"/>
              </w:rPr>
            </w:pPr>
            <w:r w:rsidRPr="00D45462">
              <w:rPr>
                <w:rFonts w:cs="Times New Roman"/>
                <w:b/>
                <w:sz w:val="20"/>
                <w:szCs w:val="20"/>
              </w:rPr>
              <w:t>Representante del presidente de la República</w:t>
            </w:r>
          </w:p>
        </w:tc>
        <w:tc>
          <w:tcPr>
            <w:tcW w:w="4414" w:type="dxa"/>
          </w:tcPr>
          <w:p w14:paraId="44D6E849" w14:textId="77777777" w:rsidR="00AD4F7E" w:rsidRPr="00D45462" w:rsidRDefault="00AD4F7E" w:rsidP="00AD4F7E">
            <w:pPr>
              <w:jc w:val="right"/>
              <w:rPr>
                <w:rFonts w:cs="Times New Roman"/>
                <w:b/>
                <w:sz w:val="20"/>
                <w:szCs w:val="20"/>
              </w:rPr>
            </w:pPr>
            <w:r w:rsidRPr="00D45462">
              <w:rPr>
                <w:rFonts w:cs="Times New Roman"/>
                <w:b/>
                <w:sz w:val="20"/>
                <w:szCs w:val="20"/>
              </w:rPr>
              <w:t>Vicerrector Académico</w:t>
            </w:r>
          </w:p>
        </w:tc>
      </w:tr>
      <w:tr w:rsidR="00AD4F7E" w:rsidRPr="00D45462" w14:paraId="214146E4" w14:textId="77777777" w:rsidTr="00676053">
        <w:tc>
          <w:tcPr>
            <w:tcW w:w="4414" w:type="dxa"/>
          </w:tcPr>
          <w:p w14:paraId="46A8889D" w14:textId="77777777" w:rsidR="00AD4F7E" w:rsidRPr="00D45462" w:rsidRDefault="00AD4F7E" w:rsidP="00AD4F7E">
            <w:pPr>
              <w:jc w:val="both"/>
              <w:rPr>
                <w:rFonts w:cs="Times New Roman"/>
                <w:sz w:val="20"/>
                <w:szCs w:val="20"/>
              </w:rPr>
            </w:pPr>
          </w:p>
          <w:p w14:paraId="4A8DBFA8" w14:textId="77777777" w:rsidR="00AD4F7E" w:rsidRPr="00D45462" w:rsidRDefault="00AD4F7E" w:rsidP="00AD4F7E">
            <w:pPr>
              <w:jc w:val="both"/>
              <w:rPr>
                <w:rFonts w:cs="Times New Roman"/>
                <w:b/>
                <w:sz w:val="20"/>
                <w:szCs w:val="20"/>
              </w:rPr>
            </w:pPr>
            <w:r w:rsidRPr="00D45462">
              <w:rPr>
                <w:rFonts w:cs="Times New Roman"/>
                <w:sz w:val="20"/>
                <w:szCs w:val="20"/>
              </w:rPr>
              <w:t>ORLANDO BENÍTEZ</w:t>
            </w:r>
            <w:r w:rsidRPr="00D45462">
              <w:rPr>
                <w:rFonts w:cs="Times New Roman"/>
                <w:b/>
                <w:sz w:val="20"/>
                <w:szCs w:val="20"/>
              </w:rPr>
              <w:t xml:space="preserve"> </w:t>
            </w:r>
            <w:r w:rsidRPr="00D45462">
              <w:rPr>
                <w:rFonts w:cs="Times New Roman"/>
                <w:sz w:val="20"/>
                <w:szCs w:val="20"/>
              </w:rPr>
              <w:t>MORA</w:t>
            </w:r>
          </w:p>
          <w:p w14:paraId="3AFE7AF4" w14:textId="77777777" w:rsidR="00AD4F7E" w:rsidRPr="00D45462" w:rsidRDefault="00AD4F7E" w:rsidP="00AD4F7E">
            <w:pPr>
              <w:jc w:val="both"/>
              <w:rPr>
                <w:rFonts w:cs="Times New Roman"/>
                <w:sz w:val="20"/>
                <w:szCs w:val="20"/>
              </w:rPr>
            </w:pPr>
            <w:r w:rsidRPr="00D45462">
              <w:rPr>
                <w:rFonts w:cs="Times New Roman"/>
                <w:b/>
                <w:sz w:val="20"/>
                <w:szCs w:val="20"/>
              </w:rPr>
              <w:t>Gobernadora del Departamento de Córdoba</w:t>
            </w:r>
          </w:p>
        </w:tc>
        <w:tc>
          <w:tcPr>
            <w:tcW w:w="4414" w:type="dxa"/>
          </w:tcPr>
          <w:p w14:paraId="4FBFC432" w14:textId="77777777" w:rsidR="00AD4F7E" w:rsidRPr="00D45462" w:rsidRDefault="00AD4F7E" w:rsidP="00AD4F7E">
            <w:pPr>
              <w:jc w:val="right"/>
              <w:rPr>
                <w:rFonts w:cs="Times New Roman"/>
                <w:b/>
                <w:sz w:val="20"/>
                <w:szCs w:val="20"/>
              </w:rPr>
            </w:pPr>
          </w:p>
          <w:p w14:paraId="0AD69F0A" w14:textId="77777777" w:rsidR="00AD4F7E" w:rsidRPr="00D45462" w:rsidRDefault="00AD4F7E" w:rsidP="00AD4F7E">
            <w:pPr>
              <w:jc w:val="right"/>
              <w:rPr>
                <w:rFonts w:cs="Times New Roman"/>
                <w:sz w:val="20"/>
                <w:szCs w:val="20"/>
              </w:rPr>
            </w:pPr>
            <w:r w:rsidRPr="00D45462">
              <w:rPr>
                <w:rFonts w:cs="Times New Roman"/>
                <w:sz w:val="20"/>
                <w:szCs w:val="20"/>
              </w:rPr>
              <w:t>GILMAR SANTAFÉ PATIÑO</w:t>
            </w:r>
          </w:p>
          <w:p w14:paraId="669FF32F" w14:textId="77777777" w:rsidR="00AD4F7E" w:rsidRPr="00D45462" w:rsidRDefault="00AD4F7E" w:rsidP="00AD4F7E">
            <w:pPr>
              <w:jc w:val="right"/>
              <w:rPr>
                <w:rFonts w:cs="Times New Roman"/>
                <w:b/>
                <w:sz w:val="20"/>
                <w:szCs w:val="20"/>
              </w:rPr>
            </w:pPr>
            <w:r w:rsidRPr="00D45462">
              <w:rPr>
                <w:rFonts w:cs="Times New Roman"/>
                <w:b/>
                <w:sz w:val="20"/>
                <w:szCs w:val="20"/>
              </w:rPr>
              <w:t>Vicerrector de Investigación y Extensión</w:t>
            </w:r>
          </w:p>
        </w:tc>
      </w:tr>
      <w:tr w:rsidR="00AD4F7E" w:rsidRPr="00D45462" w14:paraId="33F0B02B" w14:textId="77777777" w:rsidTr="00676053">
        <w:tc>
          <w:tcPr>
            <w:tcW w:w="4414" w:type="dxa"/>
          </w:tcPr>
          <w:p w14:paraId="6049531F" w14:textId="77777777" w:rsidR="00AD4F7E" w:rsidRPr="00D45462" w:rsidRDefault="00AD4F7E" w:rsidP="00AD4F7E">
            <w:pPr>
              <w:jc w:val="both"/>
              <w:rPr>
                <w:rFonts w:cs="Times New Roman"/>
                <w:b/>
                <w:sz w:val="20"/>
                <w:szCs w:val="20"/>
              </w:rPr>
            </w:pPr>
          </w:p>
        </w:tc>
        <w:tc>
          <w:tcPr>
            <w:tcW w:w="4414" w:type="dxa"/>
          </w:tcPr>
          <w:p w14:paraId="7806B23C" w14:textId="77777777" w:rsidR="00AD4F7E" w:rsidRPr="00D45462" w:rsidRDefault="00AD4F7E" w:rsidP="00AD4F7E">
            <w:pPr>
              <w:jc w:val="right"/>
              <w:rPr>
                <w:rFonts w:cs="Times New Roman"/>
                <w:sz w:val="20"/>
                <w:szCs w:val="20"/>
              </w:rPr>
            </w:pPr>
          </w:p>
        </w:tc>
      </w:tr>
      <w:tr w:rsidR="00AD4F7E" w:rsidRPr="00D45462" w14:paraId="3C9EA9B4" w14:textId="77777777" w:rsidTr="00676053">
        <w:tc>
          <w:tcPr>
            <w:tcW w:w="4414" w:type="dxa"/>
          </w:tcPr>
          <w:p w14:paraId="33A32B94" w14:textId="77777777" w:rsidR="00AD4F7E" w:rsidRPr="00D45462" w:rsidRDefault="00AD4F7E" w:rsidP="00AD4F7E">
            <w:pPr>
              <w:jc w:val="both"/>
              <w:rPr>
                <w:rFonts w:cs="Times New Roman"/>
                <w:sz w:val="20"/>
                <w:szCs w:val="20"/>
              </w:rPr>
            </w:pPr>
            <w:r w:rsidRPr="00D45462">
              <w:rPr>
                <w:rFonts w:cs="Times New Roman"/>
                <w:sz w:val="20"/>
                <w:szCs w:val="20"/>
              </w:rPr>
              <w:t>EDUARDO GONZALEZ RADA</w:t>
            </w:r>
          </w:p>
        </w:tc>
        <w:tc>
          <w:tcPr>
            <w:tcW w:w="4414" w:type="dxa"/>
          </w:tcPr>
          <w:p w14:paraId="15CB8AF6" w14:textId="77777777" w:rsidR="00AD4F7E" w:rsidRPr="00D45462" w:rsidRDefault="00AD4F7E" w:rsidP="00AD4F7E">
            <w:pPr>
              <w:jc w:val="right"/>
              <w:rPr>
                <w:rFonts w:cs="Times New Roman"/>
                <w:sz w:val="20"/>
                <w:szCs w:val="20"/>
              </w:rPr>
            </w:pPr>
            <w:r w:rsidRPr="00D45462">
              <w:rPr>
                <w:rFonts w:cs="Times New Roman"/>
                <w:sz w:val="20"/>
                <w:szCs w:val="20"/>
              </w:rPr>
              <w:t>NICOLÁS MARTÍNEZ HUMÁNEZ</w:t>
            </w:r>
          </w:p>
        </w:tc>
      </w:tr>
      <w:tr w:rsidR="00AD4F7E" w:rsidRPr="00D45462" w14:paraId="76A94114" w14:textId="77777777" w:rsidTr="00676053">
        <w:tc>
          <w:tcPr>
            <w:tcW w:w="4414" w:type="dxa"/>
          </w:tcPr>
          <w:p w14:paraId="2DE129EB" w14:textId="77777777" w:rsidR="00AD4F7E" w:rsidRPr="00D45462" w:rsidRDefault="00AD4F7E" w:rsidP="00AD4F7E">
            <w:pPr>
              <w:jc w:val="both"/>
              <w:rPr>
                <w:rFonts w:cs="Times New Roman"/>
                <w:b/>
                <w:sz w:val="20"/>
                <w:szCs w:val="20"/>
              </w:rPr>
            </w:pPr>
            <w:r w:rsidRPr="00D45462">
              <w:rPr>
                <w:rFonts w:cs="Times New Roman"/>
                <w:b/>
                <w:sz w:val="20"/>
                <w:szCs w:val="20"/>
              </w:rPr>
              <w:t>Representante de los Exrectores</w:t>
            </w:r>
          </w:p>
        </w:tc>
        <w:tc>
          <w:tcPr>
            <w:tcW w:w="4414" w:type="dxa"/>
          </w:tcPr>
          <w:p w14:paraId="3211F9CF" w14:textId="77777777" w:rsidR="00AD4F7E" w:rsidRPr="00D45462" w:rsidRDefault="00AD4F7E" w:rsidP="00AD4F7E">
            <w:pPr>
              <w:jc w:val="right"/>
              <w:rPr>
                <w:rFonts w:cs="Times New Roman"/>
                <w:b/>
                <w:sz w:val="20"/>
                <w:szCs w:val="20"/>
              </w:rPr>
            </w:pPr>
            <w:r w:rsidRPr="00D45462">
              <w:rPr>
                <w:rFonts w:cs="Times New Roman"/>
                <w:b/>
                <w:sz w:val="20"/>
                <w:szCs w:val="20"/>
              </w:rPr>
              <w:t>Decano Facultad Medicina Veterinaria y Zootecnia</w:t>
            </w:r>
          </w:p>
        </w:tc>
      </w:tr>
      <w:tr w:rsidR="00AD4F7E" w:rsidRPr="00D45462" w14:paraId="6AF94C5D" w14:textId="77777777" w:rsidTr="00676053">
        <w:tc>
          <w:tcPr>
            <w:tcW w:w="4414" w:type="dxa"/>
          </w:tcPr>
          <w:p w14:paraId="56329606" w14:textId="77777777" w:rsidR="00AD4F7E" w:rsidRPr="00D45462" w:rsidRDefault="00AD4F7E" w:rsidP="00AD4F7E">
            <w:pPr>
              <w:jc w:val="both"/>
              <w:rPr>
                <w:rFonts w:cs="Times New Roman"/>
                <w:sz w:val="20"/>
                <w:szCs w:val="20"/>
              </w:rPr>
            </w:pPr>
          </w:p>
        </w:tc>
        <w:tc>
          <w:tcPr>
            <w:tcW w:w="4414" w:type="dxa"/>
          </w:tcPr>
          <w:p w14:paraId="6DB24476" w14:textId="77777777" w:rsidR="00AD4F7E" w:rsidRPr="00D45462" w:rsidRDefault="00AD4F7E" w:rsidP="00AD4F7E">
            <w:pPr>
              <w:jc w:val="right"/>
              <w:rPr>
                <w:rFonts w:cs="Times New Roman"/>
                <w:sz w:val="20"/>
                <w:szCs w:val="20"/>
              </w:rPr>
            </w:pPr>
          </w:p>
        </w:tc>
      </w:tr>
      <w:tr w:rsidR="00AD4F7E" w:rsidRPr="00D45462" w14:paraId="5AF82D75" w14:textId="77777777" w:rsidTr="00676053">
        <w:tc>
          <w:tcPr>
            <w:tcW w:w="4414" w:type="dxa"/>
          </w:tcPr>
          <w:p w14:paraId="78F38265" w14:textId="77777777" w:rsidR="00AD4F7E" w:rsidRPr="00D45462" w:rsidRDefault="00AD4F7E" w:rsidP="00AD4F7E">
            <w:pPr>
              <w:jc w:val="both"/>
              <w:rPr>
                <w:rFonts w:cs="Times New Roman"/>
                <w:sz w:val="20"/>
                <w:szCs w:val="20"/>
              </w:rPr>
            </w:pPr>
            <w:r w:rsidRPr="00D45462">
              <w:rPr>
                <w:rFonts w:cs="Times New Roman"/>
                <w:sz w:val="20"/>
                <w:szCs w:val="20"/>
              </w:rPr>
              <w:t>ROBERTO LORA MÉNDEZ</w:t>
            </w:r>
          </w:p>
        </w:tc>
        <w:tc>
          <w:tcPr>
            <w:tcW w:w="4414" w:type="dxa"/>
          </w:tcPr>
          <w:p w14:paraId="30DE4B36" w14:textId="0DE4E641" w:rsidR="00AD4F7E" w:rsidRPr="00D45462" w:rsidRDefault="00AD4F7E" w:rsidP="00AD4F7E">
            <w:pPr>
              <w:jc w:val="right"/>
              <w:rPr>
                <w:rFonts w:cs="Times New Roman"/>
                <w:sz w:val="20"/>
                <w:szCs w:val="20"/>
              </w:rPr>
            </w:pPr>
            <w:r w:rsidRPr="00D45462">
              <w:rPr>
                <w:rFonts w:cs="Times New Roman"/>
                <w:sz w:val="20"/>
                <w:szCs w:val="20"/>
              </w:rPr>
              <w:t>ROBERTO CABRALES RODRÍGUEZ</w:t>
            </w:r>
          </w:p>
        </w:tc>
      </w:tr>
      <w:tr w:rsidR="00AD4F7E" w:rsidRPr="00D45462" w14:paraId="6B640DD9" w14:textId="77777777" w:rsidTr="00676053">
        <w:tc>
          <w:tcPr>
            <w:tcW w:w="4414" w:type="dxa"/>
          </w:tcPr>
          <w:p w14:paraId="7DF4CF58" w14:textId="77777777" w:rsidR="00AD4F7E" w:rsidRPr="00D45462" w:rsidRDefault="00AD4F7E" w:rsidP="00AD4F7E">
            <w:pPr>
              <w:jc w:val="both"/>
              <w:rPr>
                <w:rFonts w:cs="Times New Roman"/>
                <w:b/>
                <w:bCs/>
                <w:sz w:val="20"/>
                <w:szCs w:val="20"/>
              </w:rPr>
            </w:pPr>
            <w:r w:rsidRPr="00D45462">
              <w:rPr>
                <w:rFonts w:cs="Times New Roman"/>
                <w:b/>
                <w:bCs/>
                <w:sz w:val="20"/>
                <w:szCs w:val="20"/>
              </w:rPr>
              <w:t>Representante del Sector Productivo</w:t>
            </w:r>
          </w:p>
        </w:tc>
        <w:tc>
          <w:tcPr>
            <w:tcW w:w="4414" w:type="dxa"/>
          </w:tcPr>
          <w:p w14:paraId="33C36E1D" w14:textId="77777777" w:rsidR="00AD4F7E" w:rsidRPr="00D45462" w:rsidRDefault="00AD4F7E" w:rsidP="00AD4F7E">
            <w:pPr>
              <w:jc w:val="right"/>
              <w:rPr>
                <w:rFonts w:cs="Times New Roman"/>
                <w:b/>
                <w:sz w:val="20"/>
                <w:szCs w:val="20"/>
              </w:rPr>
            </w:pPr>
            <w:r w:rsidRPr="00D45462">
              <w:rPr>
                <w:rFonts w:cs="Times New Roman"/>
                <w:b/>
                <w:sz w:val="20"/>
                <w:szCs w:val="20"/>
              </w:rPr>
              <w:t>Decano Facultad de Ciencias Agrícolas</w:t>
            </w:r>
          </w:p>
        </w:tc>
      </w:tr>
      <w:tr w:rsidR="00AD4F7E" w:rsidRPr="00D45462" w14:paraId="66461DC5" w14:textId="77777777" w:rsidTr="00676053">
        <w:tc>
          <w:tcPr>
            <w:tcW w:w="4414" w:type="dxa"/>
          </w:tcPr>
          <w:p w14:paraId="78742A53" w14:textId="77777777" w:rsidR="00AD4F7E" w:rsidRPr="00D45462" w:rsidRDefault="00AD4F7E" w:rsidP="00AD4F7E">
            <w:pPr>
              <w:jc w:val="both"/>
              <w:rPr>
                <w:rFonts w:cs="Times New Roman"/>
                <w:sz w:val="20"/>
                <w:szCs w:val="20"/>
              </w:rPr>
            </w:pPr>
          </w:p>
        </w:tc>
        <w:tc>
          <w:tcPr>
            <w:tcW w:w="4414" w:type="dxa"/>
          </w:tcPr>
          <w:p w14:paraId="1B88B2F5" w14:textId="77777777" w:rsidR="00AD4F7E" w:rsidRPr="00D45462" w:rsidRDefault="00AD4F7E" w:rsidP="00AD4F7E">
            <w:pPr>
              <w:jc w:val="right"/>
              <w:rPr>
                <w:rFonts w:cs="Times New Roman"/>
                <w:sz w:val="20"/>
                <w:szCs w:val="20"/>
              </w:rPr>
            </w:pPr>
          </w:p>
        </w:tc>
      </w:tr>
      <w:tr w:rsidR="00AD4F7E" w:rsidRPr="00D45462" w14:paraId="53E39325" w14:textId="77777777" w:rsidTr="00676053">
        <w:tc>
          <w:tcPr>
            <w:tcW w:w="4414" w:type="dxa"/>
          </w:tcPr>
          <w:p w14:paraId="2AF0F452" w14:textId="77777777" w:rsidR="00AD4F7E" w:rsidRPr="00D45462" w:rsidRDefault="00AD4F7E" w:rsidP="00AD4F7E">
            <w:pPr>
              <w:jc w:val="both"/>
              <w:rPr>
                <w:rFonts w:cs="Times New Roman"/>
                <w:sz w:val="20"/>
                <w:szCs w:val="20"/>
              </w:rPr>
            </w:pPr>
            <w:r w:rsidRPr="00D45462">
              <w:rPr>
                <w:rFonts w:cs="Times New Roman"/>
                <w:sz w:val="20"/>
                <w:szCs w:val="20"/>
              </w:rPr>
              <w:t>JOSÉ MARTÍNEZ SALAZAR</w:t>
            </w:r>
          </w:p>
        </w:tc>
        <w:tc>
          <w:tcPr>
            <w:tcW w:w="4414" w:type="dxa"/>
          </w:tcPr>
          <w:p w14:paraId="78D9BAE3" w14:textId="77777777" w:rsidR="00AD4F7E" w:rsidRPr="00D45462" w:rsidRDefault="00AD4F7E" w:rsidP="00AD4F7E">
            <w:pPr>
              <w:jc w:val="right"/>
              <w:rPr>
                <w:rFonts w:cs="Times New Roman"/>
                <w:sz w:val="20"/>
                <w:szCs w:val="20"/>
              </w:rPr>
            </w:pPr>
            <w:r w:rsidRPr="00D45462">
              <w:rPr>
                <w:rFonts w:cs="Times New Roman"/>
                <w:sz w:val="20"/>
                <w:szCs w:val="20"/>
              </w:rPr>
              <w:t>MANUEL CORTINA NÚÑEZ</w:t>
            </w:r>
          </w:p>
        </w:tc>
      </w:tr>
      <w:tr w:rsidR="00AD4F7E" w:rsidRPr="00D45462" w14:paraId="5F430B69" w14:textId="77777777" w:rsidTr="00676053">
        <w:tc>
          <w:tcPr>
            <w:tcW w:w="4414" w:type="dxa"/>
          </w:tcPr>
          <w:p w14:paraId="5C90D5DF" w14:textId="77777777" w:rsidR="00AD4F7E" w:rsidRPr="00D45462" w:rsidRDefault="00AD4F7E" w:rsidP="00AD4F7E">
            <w:pPr>
              <w:jc w:val="both"/>
              <w:rPr>
                <w:rFonts w:cs="Times New Roman"/>
                <w:b/>
                <w:sz w:val="20"/>
                <w:szCs w:val="20"/>
              </w:rPr>
            </w:pPr>
            <w:r w:rsidRPr="00D45462">
              <w:rPr>
                <w:rFonts w:cs="Times New Roman"/>
                <w:b/>
                <w:sz w:val="20"/>
                <w:szCs w:val="20"/>
              </w:rPr>
              <w:t>Representante de los Egresados</w:t>
            </w:r>
          </w:p>
        </w:tc>
        <w:tc>
          <w:tcPr>
            <w:tcW w:w="4414" w:type="dxa"/>
          </w:tcPr>
          <w:p w14:paraId="3B69A746" w14:textId="77777777" w:rsidR="00AD4F7E" w:rsidRPr="00D45462" w:rsidRDefault="00AD4F7E" w:rsidP="00AD4F7E">
            <w:pPr>
              <w:jc w:val="right"/>
              <w:rPr>
                <w:rFonts w:cs="Times New Roman"/>
                <w:b/>
                <w:sz w:val="20"/>
                <w:szCs w:val="20"/>
              </w:rPr>
            </w:pPr>
            <w:r w:rsidRPr="00D45462">
              <w:rPr>
                <w:rFonts w:cs="Times New Roman"/>
                <w:b/>
                <w:sz w:val="20"/>
                <w:szCs w:val="20"/>
              </w:rPr>
              <w:t>Decano Facultad de Educación y Ciencias Humanas</w:t>
            </w:r>
          </w:p>
        </w:tc>
      </w:tr>
      <w:tr w:rsidR="00AD4F7E" w:rsidRPr="00D45462" w14:paraId="397F67B0" w14:textId="77777777" w:rsidTr="00676053">
        <w:tc>
          <w:tcPr>
            <w:tcW w:w="4414" w:type="dxa"/>
          </w:tcPr>
          <w:p w14:paraId="2A1992F6" w14:textId="77777777" w:rsidR="00AD4F7E" w:rsidRPr="00D45462" w:rsidRDefault="00AD4F7E" w:rsidP="00AD4F7E">
            <w:pPr>
              <w:jc w:val="both"/>
              <w:rPr>
                <w:rFonts w:cs="Times New Roman"/>
                <w:sz w:val="20"/>
                <w:szCs w:val="20"/>
              </w:rPr>
            </w:pPr>
          </w:p>
        </w:tc>
        <w:tc>
          <w:tcPr>
            <w:tcW w:w="4414" w:type="dxa"/>
          </w:tcPr>
          <w:p w14:paraId="3227BCB6" w14:textId="77777777" w:rsidR="00AD4F7E" w:rsidRPr="00D45462" w:rsidRDefault="00AD4F7E" w:rsidP="00AD4F7E">
            <w:pPr>
              <w:jc w:val="right"/>
              <w:rPr>
                <w:rFonts w:cs="Times New Roman"/>
                <w:sz w:val="20"/>
                <w:szCs w:val="20"/>
              </w:rPr>
            </w:pPr>
          </w:p>
        </w:tc>
      </w:tr>
      <w:tr w:rsidR="00AD4F7E" w:rsidRPr="00D45462" w14:paraId="3CF2E3D4" w14:textId="77777777" w:rsidTr="00676053">
        <w:tc>
          <w:tcPr>
            <w:tcW w:w="4414" w:type="dxa"/>
          </w:tcPr>
          <w:p w14:paraId="67B98F0C" w14:textId="77777777" w:rsidR="00AD4F7E" w:rsidRPr="00D45462" w:rsidRDefault="00AD4F7E" w:rsidP="00AD4F7E">
            <w:pPr>
              <w:jc w:val="both"/>
              <w:rPr>
                <w:rFonts w:cs="Times New Roman"/>
                <w:sz w:val="20"/>
                <w:szCs w:val="20"/>
              </w:rPr>
            </w:pPr>
            <w:r w:rsidRPr="00D45462">
              <w:rPr>
                <w:rFonts w:cs="Times New Roman"/>
                <w:sz w:val="20"/>
                <w:szCs w:val="20"/>
              </w:rPr>
              <w:t>NICOLÁS MARTÍNEZ HUMANEZ</w:t>
            </w:r>
          </w:p>
        </w:tc>
        <w:tc>
          <w:tcPr>
            <w:tcW w:w="4414" w:type="dxa"/>
          </w:tcPr>
          <w:p w14:paraId="54B19D78" w14:textId="77777777" w:rsidR="00AD4F7E" w:rsidRPr="00D45462" w:rsidRDefault="00AD4F7E" w:rsidP="00AD4F7E">
            <w:pPr>
              <w:jc w:val="right"/>
              <w:rPr>
                <w:rFonts w:cs="Times New Roman"/>
                <w:sz w:val="20"/>
                <w:szCs w:val="20"/>
              </w:rPr>
            </w:pPr>
            <w:r w:rsidRPr="00D45462">
              <w:rPr>
                <w:rFonts w:cs="Times New Roman"/>
                <w:sz w:val="20"/>
                <w:szCs w:val="20"/>
              </w:rPr>
              <w:t>HILTONY VILLA DANGOND</w:t>
            </w:r>
          </w:p>
        </w:tc>
      </w:tr>
      <w:tr w:rsidR="00AD4F7E" w:rsidRPr="00D45462" w14:paraId="3BA5DA5E" w14:textId="77777777" w:rsidTr="00676053">
        <w:tc>
          <w:tcPr>
            <w:tcW w:w="4414" w:type="dxa"/>
          </w:tcPr>
          <w:p w14:paraId="4D1B10AF" w14:textId="77777777" w:rsidR="00AD4F7E" w:rsidRPr="00D45462" w:rsidRDefault="00AD4F7E" w:rsidP="00AD4F7E">
            <w:pPr>
              <w:jc w:val="both"/>
              <w:rPr>
                <w:rFonts w:cs="Times New Roman"/>
                <w:b/>
                <w:sz w:val="20"/>
                <w:szCs w:val="20"/>
              </w:rPr>
            </w:pPr>
            <w:r w:rsidRPr="00D45462">
              <w:rPr>
                <w:rFonts w:cs="Times New Roman"/>
                <w:b/>
                <w:sz w:val="20"/>
                <w:szCs w:val="20"/>
              </w:rPr>
              <w:t>Representante de las Directivas Académicas</w:t>
            </w:r>
          </w:p>
        </w:tc>
        <w:tc>
          <w:tcPr>
            <w:tcW w:w="4414" w:type="dxa"/>
          </w:tcPr>
          <w:p w14:paraId="225BED28" w14:textId="77777777" w:rsidR="00AD4F7E" w:rsidRPr="00D45462" w:rsidRDefault="00AD4F7E" w:rsidP="00AD4F7E">
            <w:pPr>
              <w:jc w:val="right"/>
              <w:rPr>
                <w:rFonts w:cs="Times New Roman"/>
                <w:b/>
                <w:sz w:val="20"/>
                <w:szCs w:val="20"/>
              </w:rPr>
            </w:pPr>
            <w:r w:rsidRPr="00D45462">
              <w:rPr>
                <w:rFonts w:cs="Times New Roman"/>
                <w:b/>
                <w:sz w:val="20"/>
                <w:szCs w:val="20"/>
              </w:rPr>
              <w:t>Decano Facultad de Ciencias de la Salud</w:t>
            </w:r>
          </w:p>
        </w:tc>
      </w:tr>
      <w:tr w:rsidR="00AD4F7E" w:rsidRPr="00D45462" w14:paraId="15C5FC36" w14:textId="77777777" w:rsidTr="00676053">
        <w:tc>
          <w:tcPr>
            <w:tcW w:w="4414" w:type="dxa"/>
          </w:tcPr>
          <w:p w14:paraId="64B722E2" w14:textId="77777777" w:rsidR="00AD4F7E" w:rsidRPr="00D45462" w:rsidRDefault="00AD4F7E" w:rsidP="00AD4F7E">
            <w:pPr>
              <w:jc w:val="both"/>
              <w:rPr>
                <w:rFonts w:cs="Times New Roman"/>
                <w:sz w:val="20"/>
                <w:szCs w:val="20"/>
              </w:rPr>
            </w:pPr>
          </w:p>
        </w:tc>
        <w:tc>
          <w:tcPr>
            <w:tcW w:w="4414" w:type="dxa"/>
          </w:tcPr>
          <w:p w14:paraId="60C23707" w14:textId="77777777" w:rsidR="00AD4F7E" w:rsidRPr="00D45462" w:rsidRDefault="00AD4F7E" w:rsidP="00AD4F7E">
            <w:pPr>
              <w:jc w:val="right"/>
              <w:rPr>
                <w:rFonts w:cs="Times New Roman"/>
                <w:sz w:val="20"/>
                <w:szCs w:val="20"/>
              </w:rPr>
            </w:pPr>
          </w:p>
        </w:tc>
      </w:tr>
      <w:tr w:rsidR="00AD4F7E" w:rsidRPr="00D45462" w14:paraId="539D5B1B" w14:textId="77777777" w:rsidTr="00676053">
        <w:tc>
          <w:tcPr>
            <w:tcW w:w="4414" w:type="dxa"/>
          </w:tcPr>
          <w:p w14:paraId="67694FF9" w14:textId="77777777" w:rsidR="00AD4F7E" w:rsidRPr="00D45462" w:rsidRDefault="00AD4F7E" w:rsidP="00AD4F7E">
            <w:pPr>
              <w:jc w:val="both"/>
              <w:rPr>
                <w:rFonts w:cs="Times New Roman"/>
                <w:sz w:val="20"/>
                <w:szCs w:val="20"/>
              </w:rPr>
            </w:pPr>
            <w:r w:rsidRPr="00D45462">
              <w:rPr>
                <w:rFonts w:cs="Times New Roman"/>
                <w:sz w:val="20"/>
                <w:szCs w:val="20"/>
              </w:rPr>
              <w:t>JOSÉ GABRIEL FLÓREZ BARRERA</w:t>
            </w:r>
          </w:p>
        </w:tc>
        <w:tc>
          <w:tcPr>
            <w:tcW w:w="4414" w:type="dxa"/>
          </w:tcPr>
          <w:p w14:paraId="4E2DF1AD" w14:textId="77777777" w:rsidR="00AD4F7E" w:rsidRPr="00D45462" w:rsidRDefault="00AD4F7E" w:rsidP="00AD4F7E">
            <w:pPr>
              <w:jc w:val="right"/>
              <w:rPr>
                <w:rFonts w:cs="Times New Roman"/>
                <w:sz w:val="20"/>
                <w:szCs w:val="20"/>
              </w:rPr>
            </w:pPr>
            <w:r w:rsidRPr="00D45462">
              <w:rPr>
                <w:rFonts w:cs="Times New Roman"/>
                <w:sz w:val="20"/>
                <w:szCs w:val="20"/>
              </w:rPr>
              <w:t>YENNIFER LAFONT MENDOZA</w:t>
            </w:r>
          </w:p>
        </w:tc>
      </w:tr>
      <w:tr w:rsidR="00AD4F7E" w:rsidRPr="00D45462" w14:paraId="6234621C" w14:textId="77777777" w:rsidTr="00676053">
        <w:tc>
          <w:tcPr>
            <w:tcW w:w="4414" w:type="dxa"/>
          </w:tcPr>
          <w:p w14:paraId="56BCEBCE" w14:textId="77777777" w:rsidR="00AD4F7E" w:rsidRPr="00D45462" w:rsidRDefault="00AD4F7E" w:rsidP="00AD4F7E">
            <w:pPr>
              <w:jc w:val="both"/>
              <w:rPr>
                <w:rFonts w:cs="Times New Roman"/>
                <w:b/>
                <w:sz w:val="20"/>
                <w:szCs w:val="20"/>
              </w:rPr>
            </w:pPr>
            <w:r w:rsidRPr="00D45462">
              <w:rPr>
                <w:rFonts w:cs="Times New Roman"/>
                <w:b/>
                <w:sz w:val="20"/>
                <w:szCs w:val="20"/>
              </w:rPr>
              <w:t>Representante de los Profesores</w:t>
            </w:r>
          </w:p>
        </w:tc>
        <w:tc>
          <w:tcPr>
            <w:tcW w:w="4414" w:type="dxa"/>
          </w:tcPr>
          <w:p w14:paraId="28AF253D" w14:textId="77777777" w:rsidR="00AD4F7E" w:rsidRPr="00D45462" w:rsidRDefault="00AD4F7E" w:rsidP="00AD4F7E">
            <w:pPr>
              <w:jc w:val="right"/>
              <w:rPr>
                <w:rFonts w:cs="Times New Roman"/>
                <w:b/>
                <w:sz w:val="20"/>
                <w:szCs w:val="20"/>
              </w:rPr>
            </w:pPr>
            <w:r w:rsidRPr="00D45462">
              <w:rPr>
                <w:rFonts w:cs="Times New Roman"/>
                <w:b/>
                <w:sz w:val="20"/>
                <w:szCs w:val="20"/>
              </w:rPr>
              <w:t>Decano Facultad de Ciencias Básicas</w:t>
            </w:r>
          </w:p>
        </w:tc>
      </w:tr>
      <w:tr w:rsidR="00AD4F7E" w:rsidRPr="00D45462" w14:paraId="7DA583B9" w14:textId="77777777" w:rsidTr="00676053">
        <w:tc>
          <w:tcPr>
            <w:tcW w:w="4414" w:type="dxa"/>
          </w:tcPr>
          <w:p w14:paraId="0EA4BAEB" w14:textId="77777777" w:rsidR="00AD4F7E" w:rsidRPr="00D45462" w:rsidRDefault="00AD4F7E" w:rsidP="00AD4F7E">
            <w:pPr>
              <w:jc w:val="both"/>
              <w:rPr>
                <w:rFonts w:cs="Times New Roman"/>
                <w:sz w:val="20"/>
                <w:szCs w:val="20"/>
              </w:rPr>
            </w:pPr>
          </w:p>
        </w:tc>
        <w:tc>
          <w:tcPr>
            <w:tcW w:w="4414" w:type="dxa"/>
          </w:tcPr>
          <w:p w14:paraId="60A38EAE" w14:textId="77777777" w:rsidR="00AD4F7E" w:rsidRPr="00D45462" w:rsidRDefault="00AD4F7E" w:rsidP="00AD4F7E">
            <w:pPr>
              <w:jc w:val="right"/>
              <w:rPr>
                <w:rFonts w:cs="Times New Roman"/>
                <w:sz w:val="20"/>
                <w:szCs w:val="20"/>
              </w:rPr>
            </w:pPr>
          </w:p>
        </w:tc>
      </w:tr>
      <w:tr w:rsidR="00AD4F7E" w:rsidRPr="00D45462" w14:paraId="5633A48C" w14:textId="77777777" w:rsidTr="00676053">
        <w:tc>
          <w:tcPr>
            <w:tcW w:w="4414" w:type="dxa"/>
          </w:tcPr>
          <w:p w14:paraId="51BB3A3B" w14:textId="77777777" w:rsidR="00AD4F7E" w:rsidRPr="00D45462" w:rsidRDefault="00AD4F7E" w:rsidP="00AD4F7E">
            <w:pPr>
              <w:jc w:val="both"/>
              <w:rPr>
                <w:rFonts w:cs="Times New Roman"/>
                <w:sz w:val="20"/>
                <w:szCs w:val="20"/>
              </w:rPr>
            </w:pPr>
            <w:r w:rsidRPr="00D45462">
              <w:rPr>
                <w:rFonts w:cs="Times New Roman"/>
                <w:sz w:val="20"/>
                <w:szCs w:val="20"/>
              </w:rPr>
              <w:t>ISAAC ASIS HERAZO</w:t>
            </w:r>
          </w:p>
        </w:tc>
        <w:tc>
          <w:tcPr>
            <w:tcW w:w="4414" w:type="dxa"/>
          </w:tcPr>
          <w:p w14:paraId="16B5C42D" w14:textId="606A0D94" w:rsidR="00AD4F7E" w:rsidRPr="00D45462" w:rsidRDefault="00AD4F7E" w:rsidP="00AD4F7E">
            <w:pPr>
              <w:jc w:val="right"/>
              <w:rPr>
                <w:rFonts w:cs="Times New Roman"/>
                <w:sz w:val="20"/>
                <w:szCs w:val="20"/>
              </w:rPr>
            </w:pPr>
            <w:r w:rsidRPr="00D45462">
              <w:rPr>
                <w:rFonts w:cs="Times New Roman"/>
                <w:sz w:val="20"/>
                <w:szCs w:val="20"/>
              </w:rPr>
              <w:t>JORGE MARIO MENDOZA FANDIÑO</w:t>
            </w:r>
          </w:p>
        </w:tc>
      </w:tr>
      <w:tr w:rsidR="00AD4F7E" w:rsidRPr="00D45462" w14:paraId="3793FD46" w14:textId="77777777" w:rsidTr="00676053">
        <w:tc>
          <w:tcPr>
            <w:tcW w:w="4414" w:type="dxa"/>
          </w:tcPr>
          <w:p w14:paraId="163C8387" w14:textId="77777777" w:rsidR="00AD4F7E" w:rsidRPr="00D45462" w:rsidRDefault="00AD4F7E" w:rsidP="00AD4F7E">
            <w:pPr>
              <w:jc w:val="both"/>
              <w:rPr>
                <w:rFonts w:cs="Times New Roman"/>
                <w:b/>
                <w:sz w:val="20"/>
                <w:szCs w:val="20"/>
              </w:rPr>
            </w:pPr>
            <w:r w:rsidRPr="00D45462">
              <w:rPr>
                <w:rFonts w:cs="Times New Roman"/>
                <w:b/>
                <w:sz w:val="20"/>
                <w:szCs w:val="20"/>
              </w:rPr>
              <w:t>Representante de los Estudiantes</w:t>
            </w:r>
          </w:p>
        </w:tc>
        <w:tc>
          <w:tcPr>
            <w:tcW w:w="4414" w:type="dxa"/>
          </w:tcPr>
          <w:p w14:paraId="2A8E7E67" w14:textId="6AE2A448" w:rsidR="00AD4F7E" w:rsidRPr="00D45462" w:rsidRDefault="00AD4F7E" w:rsidP="00AD4F7E">
            <w:pPr>
              <w:jc w:val="right"/>
              <w:rPr>
                <w:rFonts w:cs="Times New Roman"/>
                <w:b/>
                <w:sz w:val="20"/>
                <w:szCs w:val="20"/>
              </w:rPr>
            </w:pPr>
            <w:r w:rsidRPr="00D45462">
              <w:rPr>
                <w:rFonts w:cs="Times New Roman"/>
                <w:b/>
                <w:sz w:val="20"/>
                <w:szCs w:val="20"/>
              </w:rPr>
              <w:t>Decano Facultad de Ingenierías</w:t>
            </w:r>
          </w:p>
        </w:tc>
      </w:tr>
      <w:tr w:rsidR="00AD4F7E" w:rsidRPr="00D45462" w14:paraId="2BD7E73A" w14:textId="77777777" w:rsidTr="00676053">
        <w:tc>
          <w:tcPr>
            <w:tcW w:w="4414" w:type="dxa"/>
          </w:tcPr>
          <w:p w14:paraId="436847B0" w14:textId="77777777" w:rsidR="00AD4F7E" w:rsidRPr="00D45462" w:rsidRDefault="00AD4F7E" w:rsidP="00AD4F7E">
            <w:pPr>
              <w:jc w:val="both"/>
              <w:rPr>
                <w:rFonts w:cs="Times New Roman"/>
                <w:sz w:val="20"/>
                <w:szCs w:val="20"/>
              </w:rPr>
            </w:pPr>
          </w:p>
        </w:tc>
        <w:tc>
          <w:tcPr>
            <w:tcW w:w="4414" w:type="dxa"/>
          </w:tcPr>
          <w:p w14:paraId="1292FBF0" w14:textId="77777777" w:rsidR="00AD4F7E" w:rsidRPr="00D45462" w:rsidRDefault="00AD4F7E" w:rsidP="00AD4F7E">
            <w:pPr>
              <w:jc w:val="right"/>
              <w:rPr>
                <w:rFonts w:cs="Times New Roman"/>
                <w:sz w:val="20"/>
                <w:szCs w:val="20"/>
              </w:rPr>
            </w:pPr>
          </w:p>
        </w:tc>
      </w:tr>
      <w:tr w:rsidR="00AD4F7E" w:rsidRPr="00D45462" w14:paraId="078400A0" w14:textId="77777777" w:rsidTr="00676053">
        <w:tc>
          <w:tcPr>
            <w:tcW w:w="4414" w:type="dxa"/>
          </w:tcPr>
          <w:p w14:paraId="14CE6906" w14:textId="49A9FB45" w:rsidR="00AD4F7E" w:rsidRPr="00D45462" w:rsidRDefault="00AD4F7E" w:rsidP="00AD4F7E">
            <w:pPr>
              <w:jc w:val="both"/>
              <w:rPr>
                <w:rFonts w:cs="Times New Roman"/>
                <w:sz w:val="20"/>
                <w:szCs w:val="20"/>
              </w:rPr>
            </w:pPr>
            <w:r w:rsidRPr="00D45462">
              <w:rPr>
                <w:rFonts w:cs="Times New Roman"/>
                <w:sz w:val="20"/>
                <w:szCs w:val="20"/>
              </w:rPr>
              <w:t>DELIA ROSA GONZALEZ LARA</w:t>
            </w:r>
          </w:p>
        </w:tc>
        <w:tc>
          <w:tcPr>
            <w:tcW w:w="4414" w:type="dxa"/>
          </w:tcPr>
          <w:p w14:paraId="4D9FD38F" w14:textId="77777777" w:rsidR="00AD4F7E" w:rsidRPr="00D45462" w:rsidRDefault="00AD4F7E" w:rsidP="00AD4F7E">
            <w:pPr>
              <w:jc w:val="right"/>
              <w:rPr>
                <w:rFonts w:cs="Times New Roman"/>
                <w:sz w:val="20"/>
                <w:szCs w:val="20"/>
              </w:rPr>
            </w:pPr>
            <w:r w:rsidRPr="00D45462">
              <w:rPr>
                <w:rFonts w:cs="Times New Roman"/>
                <w:sz w:val="20"/>
                <w:szCs w:val="20"/>
              </w:rPr>
              <w:t>GIOVANNI ARGEL FUENTES</w:t>
            </w:r>
          </w:p>
        </w:tc>
      </w:tr>
      <w:tr w:rsidR="00AD4F7E" w:rsidRPr="00D45462" w14:paraId="67BF45E0" w14:textId="77777777" w:rsidTr="00676053">
        <w:tc>
          <w:tcPr>
            <w:tcW w:w="4414" w:type="dxa"/>
          </w:tcPr>
          <w:p w14:paraId="6E18AE46" w14:textId="16921E5E" w:rsidR="00AD4F7E" w:rsidRPr="00D45462" w:rsidRDefault="00AD4F7E" w:rsidP="00AD4F7E">
            <w:pPr>
              <w:jc w:val="both"/>
              <w:rPr>
                <w:rFonts w:cs="Times New Roman"/>
                <w:b/>
                <w:sz w:val="20"/>
                <w:szCs w:val="20"/>
              </w:rPr>
            </w:pPr>
            <w:r w:rsidRPr="00D45462">
              <w:rPr>
                <w:rFonts w:cs="Times New Roman"/>
                <w:b/>
                <w:sz w:val="20"/>
                <w:szCs w:val="20"/>
              </w:rPr>
              <w:t xml:space="preserve">Rector (e) </w:t>
            </w:r>
          </w:p>
        </w:tc>
        <w:tc>
          <w:tcPr>
            <w:tcW w:w="4414" w:type="dxa"/>
          </w:tcPr>
          <w:p w14:paraId="43E29D74" w14:textId="77777777" w:rsidR="00AD4F7E" w:rsidRPr="00D45462" w:rsidRDefault="00AD4F7E" w:rsidP="00AD4F7E">
            <w:pPr>
              <w:jc w:val="right"/>
              <w:rPr>
                <w:rFonts w:cs="Times New Roman"/>
                <w:b/>
                <w:sz w:val="20"/>
                <w:szCs w:val="20"/>
              </w:rPr>
            </w:pPr>
            <w:r w:rsidRPr="00D45462">
              <w:rPr>
                <w:rFonts w:cs="Times New Roman"/>
                <w:b/>
                <w:sz w:val="20"/>
                <w:szCs w:val="20"/>
              </w:rPr>
              <w:t xml:space="preserve">Decano Facultad de Ciencias Económicas, Jurídicas y Administrativas </w:t>
            </w:r>
          </w:p>
        </w:tc>
      </w:tr>
      <w:tr w:rsidR="00AD4F7E" w:rsidRPr="00D45462" w14:paraId="11426EF0" w14:textId="77777777" w:rsidTr="00676053">
        <w:tc>
          <w:tcPr>
            <w:tcW w:w="4414" w:type="dxa"/>
          </w:tcPr>
          <w:p w14:paraId="2FE8A14E" w14:textId="77777777" w:rsidR="00AD4F7E" w:rsidRPr="00D45462" w:rsidRDefault="00AD4F7E" w:rsidP="00AD4F7E">
            <w:pPr>
              <w:jc w:val="both"/>
              <w:rPr>
                <w:rFonts w:cs="Times New Roman"/>
                <w:sz w:val="20"/>
                <w:szCs w:val="20"/>
              </w:rPr>
            </w:pPr>
          </w:p>
        </w:tc>
        <w:tc>
          <w:tcPr>
            <w:tcW w:w="4414" w:type="dxa"/>
          </w:tcPr>
          <w:p w14:paraId="0A80FBA4" w14:textId="77777777" w:rsidR="00AD4F7E" w:rsidRPr="00D45462" w:rsidRDefault="00AD4F7E" w:rsidP="00AD4F7E">
            <w:pPr>
              <w:jc w:val="right"/>
              <w:rPr>
                <w:rFonts w:cs="Times New Roman"/>
                <w:sz w:val="20"/>
                <w:szCs w:val="20"/>
              </w:rPr>
            </w:pPr>
          </w:p>
        </w:tc>
      </w:tr>
      <w:tr w:rsidR="00AD4F7E" w:rsidRPr="00D45462" w14:paraId="54ECB69C" w14:textId="77777777" w:rsidTr="00676053">
        <w:tc>
          <w:tcPr>
            <w:tcW w:w="4414" w:type="dxa"/>
          </w:tcPr>
          <w:p w14:paraId="3CA6B50B" w14:textId="77777777" w:rsidR="00AD4F7E" w:rsidRPr="00D45462" w:rsidRDefault="00AD4F7E" w:rsidP="00AD4F7E">
            <w:pPr>
              <w:jc w:val="both"/>
              <w:rPr>
                <w:rFonts w:cs="Times New Roman"/>
                <w:sz w:val="20"/>
                <w:szCs w:val="20"/>
              </w:rPr>
            </w:pPr>
            <w:r w:rsidRPr="00D45462">
              <w:rPr>
                <w:rFonts w:cs="Times New Roman"/>
                <w:sz w:val="20"/>
                <w:szCs w:val="20"/>
              </w:rPr>
              <w:t>CELY FIGUEROA BANDA</w:t>
            </w:r>
          </w:p>
        </w:tc>
        <w:tc>
          <w:tcPr>
            <w:tcW w:w="4414" w:type="dxa"/>
          </w:tcPr>
          <w:p w14:paraId="627C4840" w14:textId="77777777" w:rsidR="00AD4F7E" w:rsidRPr="00D45462" w:rsidRDefault="00AD4F7E" w:rsidP="00AD4F7E">
            <w:pPr>
              <w:jc w:val="right"/>
              <w:rPr>
                <w:rFonts w:cs="Times New Roman"/>
                <w:sz w:val="20"/>
                <w:szCs w:val="20"/>
              </w:rPr>
            </w:pPr>
            <w:r w:rsidRPr="00D45462">
              <w:rPr>
                <w:rFonts w:cs="Times New Roman"/>
                <w:sz w:val="20"/>
                <w:szCs w:val="20"/>
              </w:rPr>
              <w:t>ADOLFO ENSUNCHO MUÑOZ</w:t>
            </w:r>
          </w:p>
        </w:tc>
      </w:tr>
      <w:tr w:rsidR="00AD4F7E" w:rsidRPr="00D45462" w14:paraId="2BCEA0F1" w14:textId="77777777" w:rsidTr="00676053">
        <w:tc>
          <w:tcPr>
            <w:tcW w:w="4414" w:type="dxa"/>
          </w:tcPr>
          <w:p w14:paraId="18266613" w14:textId="1593C33E" w:rsidR="00AD4F7E" w:rsidRPr="00D45462" w:rsidRDefault="00AD4F7E" w:rsidP="00AD4F7E">
            <w:pPr>
              <w:jc w:val="both"/>
              <w:rPr>
                <w:rFonts w:cs="Times New Roman"/>
                <w:b/>
                <w:sz w:val="20"/>
                <w:szCs w:val="20"/>
              </w:rPr>
            </w:pPr>
            <w:r w:rsidRPr="00D45462">
              <w:rPr>
                <w:rFonts w:cs="Times New Roman"/>
                <w:b/>
                <w:sz w:val="20"/>
                <w:szCs w:val="20"/>
              </w:rPr>
              <w:t>Secretaria General (e)</w:t>
            </w:r>
          </w:p>
        </w:tc>
        <w:tc>
          <w:tcPr>
            <w:tcW w:w="4414" w:type="dxa"/>
          </w:tcPr>
          <w:p w14:paraId="1426B3DB" w14:textId="77777777" w:rsidR="00AD4F7E" w:rsidRPr="00D45462" w:rsidRDefault="00AD4F7E" w:rsidP="00AD4F7E">
            <w:pPr>
              <w:jc w:val="right"/>
              <w:rPr>
                <w:rFonts w:cs="Times New Roman"/>
                <w:b/>
                <w:sz w:val="20"/>
                <w:szCs w:val="20"/>
              </w:rPr>
            </w:pPr>
            <w:r w:rsidRPr="00D45462">
              <w:rPr>
                <w:rFonts w:cs="Times New Roman"/>
                <w:b/>
                <w:sz w:val="20"/>
                <w:szCs w:val="20"/>
              </w:rPr>
              <w:t>Representante de los Docentes</w:t>
            </w:r>
          </w:p>
        </w:tc>
      </w:tr>
      <w:tr w:rsidR="00AD4F7E" w:rsidRPr="00D45462" w14:paraId="7E336858" w14:textId="77777777" w:rsidTr="00676053">
        <w:tc>
          <w:tcPr>
            <w:tcW w:w="4414" w:type="dxa"/>
          </w:tcPr>
          <w:p w14:paraId="310102DC" w14:textId="77777777" w:rsidR="00AD4F7E" w:rsidRPr="00D45462" w:rsidRDefault="00AD4F7E" w:rsidP="00AD4F7E">
            <w:pPr>
              <w:jc w:val="both"/>
              <w:rPr>
                <w:rFonts w:cs="Times New Roman"/>
                <w:sz w:val="20"/>
                <w:szCs w:val="20"/>
              </w:rPr>
            </w:pPr>
          </w:p>
        </w:tc>
        <w:tc>
          <w:tcPr>
            <w:tcW w:w="4414" w:type="dxa"/>
          </w:tcPr>
          <w:p w14:paraId="0ED78C70" w14:textId="77777777" w:rsidR="00AD4F7E" w:rsidRPr="00D45462" w:rsidRDefault="00AD4F7E" w:rsidP="00AD4F7E">
            <w:pPr>
              <w:jc w:val="right"/>
              <w:rPr>
                <w:rFonts w:cs="Times New Roman"/>
                <w:sz w:val="20"/>
                <w:szCs w:val="20"/>
              </w:rPr>
            </w:pPr>
          </w:p>
        </w:tc>
      </w:tr>
      <w:tr w:rsidR="00AD4F7E" w:rsidRPr="00D45462" w14:paraId="55162FF5" w14:textId="77777777" w:rsidTr="00676053">
        <w:tc>
          <w:tcPr>
            <w:tcW w:w="4414" w:type="dxa"/>
          </w:tcPr>
          <w:p w14:paraId="1536F900" w14:textId="77777777" w:rsidR="00AD4F7E" w:rsidRPr="00D45462" w:rsidRDefault="00AD4F7E" w:rsidP="00AD4F7E">
            <w:pPr>
              <w:jc w:val="both"/>
              <w:rPr>
                <w:rFonts w:cs="Times New Roman"/>
                <w:sz w:val="20"/>
                <w:szCs w:val="20"/>
              </w:rPr>
            </w:pPr>
          </w:p>
        </w:tc>
        <w:tc>
          <w:tcPr>
            <w:tcW w:w="4414" w:type="dxa"/>
          </w:tcPr>
          <w:tbl>
            <w:tblPr>
              <w:tblW w:w="0" w:type="auto"/>
              <w:tblInd w:w="1281" w:type="dxa"/>
              <w:tblBorders>
                <w:top w:val="nil"/>
                <w:left w:val="nil"/>
                <w:bottom w:val="nil"/>
                <w:right w:val="nil"/>
              </w:tblBorders>
              <w:tblLook w:val="0000" w:firstRow="0" w:lastRow="0" w:firstColumn="0" w:lastColumn="0" w:noHBand="0" w:noVBand="0"/>
            </w:tblPr>
            <w:tblGrid>
              <w:gridCol w:w="2988"/>
            </w:tblGrid>
            <w:tr w:rsidR="00AD4F7E" w:rsidRPr="00D45462" w14:paraId="7316D07C" w14:textId="77777777" w:rsidTr="00AD4F7E">
              <w:trPr>
                <w:trHeight w:val="100"/>
              </w:trPr>
              <w:tc>
                <w:tcPr>
                  <w:tcW w:w="0" w:type="auto"/>
                </w:tcPr>
                <w:p w14:paraId="3D0B3C58" w14:textId="34DF578A" w:rsidR="00AD4F7E" w:rsidRPr="00D45462" w:rsidRDefault="00AD4F7E" w:rsidP="00AD4F7E">
                  <w:pPr>
                    <w:autoSpaceDE w:val="0"/>
                    <w:autoSpaceDN w:val="0"/>
                    <w:adjustRightInd w:val="0"/>
                    <w:spacing w:after="0" w:line="240" w:lineRule="auto"/>
                    <w:jc w:val="right"/>
                    <w:rPr>
                      <w:rFonts w:ascii="Calibri" w:hAnsi="Calibri" w:cs="Calibri"/>
                      <w:color w:val="000000"/>
                      <w:sz w:val="20"/>
                      <w:szCs w:val="20"/>
                    </w:rPr>
                  </w:pPr>
                  <w:r w:rsidRPr="00D45462">
                    <w:rPr>
                      <w:rFonts w:ascii="Calibri" w:hAnsi="Calibri" w:cs="Calibri"/>
                      <w:color w:val="000000"/>
                      <w:sz w:val="20"/>
                      <w:szCs w:val="20"/>
                    </w:rPr>
                    <w:t xml:space="preserve">YEIMER ANDRÉS ESPAÑA VILLADA </w:t>
                  </w:r>
                </w:p>
              </w:tc>
            </w:tr>
            <w:tr w:rsidR="00AD4F7E" w:rsidRPr="00D45462" w14:paraId="0985E13E" w14:textId="77777777" w:rsidTr="00AD4F7E">
              <w:trPr>
                <w:trHeight w:val="100"/>
              </w:trPr>
              <w:tc>
                <w:tcPr>
                  <w:tcW w:w="0" w:type="auto"/>
                </w:tcPr>
                <w:p w14:paraId="4D49210D" w14:textId="77777777" w:rsidR="00AD4F7E" w:rsidRPr="00D45462" w:rsidRDefault="00AD4F7E" w:rsidP="00AD4F7E">
                  <w:pPr>
                    <w:autoSpaceDE w:val="0"/>
                    <w:autoSpaceDN w:val="0"/>
                    <w:adjustRightInd w:val="0"/>
                    <w:spacing w:after="0" w:line="240" w:lineRule="auto"/>
                    <w:jc w:val="right"/>
                    <w:rPr>
                      <w:rFonts w:ascii="Calibri" w:hAnsi="Calibri" w:cs="Calibri"/>
                      <w:color w:val="000000"/>
                      <w:sz w:val="20"/>
                      <w:szCs w:val="20"/>
                    </w:rPr>
                  </w:pPr>
                  <w:r w:rsidRPr="00D45462">
                    <w:rPr>
                      <w:rFonts w:ascii="Calibri" w:hAnsi="Calibri" w:cs="Calibri"/>
                      <w:b/>
                      <w:bCs/>
                      <w:color w:val="000000"/>
                      <w:sz w:val="20"/>
                      <w:szCs w:val="20"/>
                    </w:rPr>
                    <w:t xml:space="preserve">Representante de los Estudiantes </w:t>
                  </w:r>
                </w:p>
              </w:tc>
            </w:tr>
          </w:tbl>
          <w:p w14:paraId="78FB2061" w14:textId="77777777" w:rsidR="00AD4F7E" w:rsidRPr="00D45462" w:rsidRDefault="00AD4F7E" w:rsidP="00AD4F7E">
            <w:pPr>
              <w:jc w:val="right"/>
              <w:rPr>
                <w:rFonts w:cs="Times New Roman"/>
                <w:sz w:val="20"/>
                <w:szCs w:val="20"/>
              </w:rPr>
            </w:pPr>
          </w:p>
        </w:tc>
      </w:tr>
      <w:tr w:rsidR="00AD4F7E" w:rsidRPr="00D45462" w14:paraId="3F9B683B" w14:textId="77777777" w:rsidTr="00676053">
        <w:tc>
          <w:tcPr>
            <w:tcW w:w="4414" w:type="dxa"/>
          </w:tcPr>
          <w:p w14:paraId="4F3ABA9F" w14:textId="77777777" w:rsidR="00AD4F7E" w:rsidRPr="00D45462" w:rsidRDefault="00AD4F7E" w:rsidP="00AD4F7E">
            <w:pPr>
              <w:jc w:val="both"/>
              <w:rPr>
                <w:rFonts w:cs="Times New Roman"/>
                <w:b/>
                <w:sz w:val="20"/>
                <w:szCs w:val="20"/>
              </w:rPr>
            </w:pPr>
          </w:p>
        </w:tc>
        <w:tc>
          <w:tcPr>
            <w:tcW w:w="4414" w:type="dxa"/>
          </w:tcPr>
          <w:p w14:paraId="1B163FD4" w14:textId="77777777" w:rsidR="00AD4F7E" w:rsidRPr="00D45462" w:rsidRDefault="00AD4F7E" w:rsidP="00AD4F7E">
            <w:pPr>
              <w:rPr>
                <w:rFonts w:cs="Times New Roman"/>
                <w:b/>
                <w:sz w:val="20"/>
                <w:szCs w:val="20"/>
              </w:rPr>
            </w:pPr>
          </w:p>
        </w:tc>
      </w:tr>
      <w:tr w:rsidR="00AD4F7E" w:rsidRPr="00D45462" w14:paraId="7537B787" w14:textId="77777777" w:rsidTr="00676053">
        <w:tc>
          <w:tcPr>
            <w:tcW w:w="4414" w:type="dxa"/>
          </w:tcPr>
          <w:p w14:paraId="47FA6C76" w14:textId="77777777" w:rsidR="00AD4F7E" w:rsidRPr="00D45462" w:rsidRDefault="00AD4F7E" w:rsidP="00AD4F7E">
            <w:pPr>
              <w:jc w:val="both"/>
              <w:rPr>
                <w:rFonts w:cs="Times New Roman"/>
                <w:sz w:val="20"/>
                <w:szCs w:val="20"/>
              </w:rPr>
            </w:pPr>
          </w:p>
        </w:tc>
        <w:tc>
          <w:tcPr>
            <w:tcW w:w="4414" w:type="dxa"/>
          </w:tcPr>
          <w:p w14:paraId="6D1FBA37" w14:textId="77777777" w:rsidR="00AD4F7E" w:rsidRPr="00D45462" w:rsidRDefault="00AD4F7E" w:rsidP="00AD4F7E">
            <w:pPr>
              <w:rPr>
                <w:rFonts w:cs="Times New Roman"/>
                <w:sz w:val="20"/>
                <w:szCs w:val="20"/>
              </w:rPr>
            </w:pPr>
          </w:p>
        </w:tc>
      </w:tr>
      <w:tr w:rsidR="00AD4F7E" w:rsidRPr="00D45462" w14:paraId="2522A589" w14:textId="77777777" w:rsidTr="00676053">
        <w:tc>
          <w:tcPr>
            <w:tcW w:w="4414" w:type="dxa"/>
          </w:tcPr>
          <w:p w14:paraId="7588B771" w14:textId="77777777" w:rsidR="00AD4F7E" w:rsidRPr="00D45462" w:rsidRDefault="00AD4F7E" w:rsidP="00AD4F7E">
            <w:pPr>
              <w:jc w:val="both"/>
              <w:rPr>
                <w:rFonts w:cs="Times New Roman"/>
                <w:sz w:val="20"/>
                <w:szCs w:val="20"/>
              </w:rPr>
            </w:pPr>
          </w:p>
        </w:tc>
        <w:tc>
          <w:tcPr>
            <w:tcW w:w="4414" w:type="dxa"/>
          </w:tcPr>
          <w:p w14:paraId="18F25E91" w14:textId="77777777" w:rsidR="00AD4F7E" w:rsidRPr="00D45462" w:rsidRDefault="00AD4F7E" w:rsidP="00AD4F7E">
            <w:pPr>
              <w:jc w:val="right"/>
              <w:rPr>
                <w:rFonts w:cs="Times New Roman"/>
                <w:sz w:val="20"/>
                <w:szCs w:val="20"/>
              </w:rPr>
            </w:pPr>
            <w:r w:rsidRPr="00D45462">
              <w:rPr>
                <w:rFonts w:cs="Times New Roman"/>
                <w:sz w:val="20"/>
                <w:szCs w:val="20"/>
              </w:rPr>
              <w:t>CELY FIGUEROA BANDA</w:t>
            </w:r>
          </w:p>
        </w:tc>
      </w:tr>
      <w:tr w:rsidR="00AD4F7E" w:rsidRPr="00D45462" w14:paraId="00E64768" w14:textId="77777777" w:rsidTr="00676053">
        <w:tc>
          <w:tcPr>
            <w:tcW w:w="4414" w:type="dxa"/>
          </w:tcPr>
          <w:p w14:paraId="3D354FD6" w14:textId="77777777" w:rsidR="00AD4F7E" w:rsidRPr="00D45462" w:rsidRDefault="00AD4F7E" w:rsidP="00AD4F7E">
            <w:pPr>
              <w:jc w:val="both"/>
              <w:rPr>
                <w:rFonts w:cs="Times New Roman"/>
                <w:b/>
                <w:sz w:val="20"/>
                <w:szCs w:val="20"/>
              </w:rPr>
            </w:pPr>
          </w:p>
        </w:tc>
        <w:tc>
          <w:tcPr>
            <w:tcW w:w="4414" w:type="dxa"/>
          </w:tcPr>
          <w:p w14:paraId="4144A121" w14:textId="6DDA2755" w:rsidR="00AD4F7E" w:rsidRPr="00D45462" w:rsidRDefault="00AD4F7E" w:rsidP="00AD4F7E">
            <w:pPr>
              <w:jc w:val="right"/>
              <w:rPr>
                <w:rFonts w:cs="Times New Roman"/>
                <w:b/>
                <w:sz w:val="20"/>
                <w:szCs w:val="20"/>
              </w:rPr>
            </w:pPr>
            <w:r w:rsidRPr="00D45462">
              <w:rPr>
                <w:rFonts w:cs="Times New Roman"/>
                <w:b/>
                <w:sz w:val="20"/>
                <w:szCs w:val="20"/>
              </w:rPr>
              <w:t>Secretaria General (</w:t>
            </w:r>
            <w:r w:rsidR="00603930" w:rsidRPr="00D45462">
              <w:rPr>
                <w:rFonts w:cs="Times New Roman"/>
                <w:b/>
                <w:sz w:val="20"/>
                <w:szCs w:val="20"/>
              </w:rPr>
              <w:t>e</w:t>
            </w:r>
            <w:r w:rsidRPr="00D45462">
              <w:rPr>
                <w:rFonts w:cs="Times New Roman"/>
                <w:b/>
                <w:sz w:val="20"/>
                <w:szCs w:val="20"/>
              </w:rPr>
              <w:t>)</w:t>
            </w:r>
          </w:p>
        </w:tc>
      </w:tr>
    </w:tbl>
    <w:p w14:paraId="1D4E2126" w14:textId="77777777" w:rsidR="00B47A74" w:rsidRPr="00D45462" w:rsidRDefault="00B47A74" w:rsidP="00523E88">
      <w:pPr>
        <w:spacing w:after="0" w:line="240" w:lineRule="auto"/>
        <w:jc w:val="both"/>
        <w:rPr>
          <w:rFonts w:cs="Times New Roman"/>
        </w:rPr>
      </w:pPr>
    </w:p>
    <w:p w14:paraId="595A6368" w14:textId="77777777" w:rsidR="00B47A74" w:rsidRPr="00D45462" w:rsidRDefault="00B47A74" w:rsidP="00523E88">
      <w:pPr>
        <w:spacing w:after="0" w:line="240" w:lineRule="auto"/>
        <w:jc w:val="both"/>
        <w:rPr>
          <w:rFonts w:cs="Times New Roman"/>
        </w:rPr>
      </w:pPr>
    </w:p>
    <w:p w14:paraId="727B6E28" w14:textId="77777777" w:rsidR="00523E88" w:rsidRPr="00D45462" w:rsidRDefault="00523E88" w:rsidP="00523E88">
      <w:pPr>
        <w:spacing w:after="0" w:line="240" w:lineRule="auto"/>
        <w:jc w:val="center"/>
        <w:rPr>
          <w:rFonts w:cs="Times New Roman"/>
          <w:b/>
        </w:rPr>
      </w:pPr>
      <w:r w:rsidRPr="00D45462">
        <w:rPr>
          <w:rFonts w:cs="Times New Roman"/>
          <w:b/>
        </w:rPr>
        <w:lastRenderedPageBreak/>
        <w:t>COMITÉ DE AUTOEVALUACIÓN Y ACREDITACIÓN INSTITUCIONAL</w:t>
      </w:r>
    </w:p>
    <w:p w14:paraId="043DE860" w14:textId="77777777" w:rsidR="00523E88" w:rsidRPr="00D45462" w:rsidRDefault="00523E88" w:rsidP="00523E88">
      <w:pPr>
        <w:spacing w:after="0" w:line="240" w:lineRule="auto"/>
        <w:jc w:val="both"/>
        <w:rPr>
          <w:rFonts w:cs="Times New Roman"/>
        </w:rPr>
      </w:pPr>
    </w:p>
    <w:p w14:paraId="56085775" w14:textId="77777777" w:rsidR="00523E88" w:rsidRPr="00D45462" w:rsidRDefault="00523E88" w:rsidP="00523E88">
      <w:pPr>
        <w:spacing w:after="0" w:line="240" w:lineRule="auto"/>
        <w:jc w:val="both"/>
        <w:rPr>
          <w:rFonts w:cs="Times New Roman"/>
        </w:rPr>
      </w:pPr>
    </w:p>
    <w:p w14:paraId="19100045" w14:textId="77777777" w:rsidR="00523E88" w:rsidRPr="00D45462" w:rsidRDefault="00523E88" w:rsidP="00C1457F">
      <w:pPr>
        <w:spacing w:after="0" w:line="240" w:lineRule="auto"/>
        <w:jc w:val="center"/>
        <w:rPr>
          <w:rFonts w:cs="Times New Roman"/>
          <w:sz w:val="20"/>
          <w:szCs w:val="20"/>
        </w:rPr>
      </w:pPr>
      <w:r w:rsidRPr="00D45462">
        <w:rPr>
          <w:rFonts w:cs="Times New Roman"/>
          <w:sz w:val="20"/>
          <w:szCs w:val="20"/>
        </w:rPr>
        <w:t>OSCAR ARISMENDY MARTÍNEZ</w:t>
      </w:r>
    </w:p>
    <w:p w14:paraId="15E7059A"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Vicerrector Académico</w:t>
      </w:r>
    </w:p>
    <w:p w14:paraId="5ACE90B4" w14:textId="77777777" w:rsidR="00523E88" w:rsidRPr="00D45462" w:rsidRDefault="00523E88" w:rsidP="00C1457F">
      <w:pPr>
        <w:spacing w:after="0" w:line="240" w:lineRule="auto"/>
        <w:jc w:val="center"/>
        <w:rPr>
          <w:rFonts w:cs="Times New Roman"/>
          <w:sz w:val="20"/>
          <w:szCs w:val="20"/>
        </w:rPr>
      </w:pPr>
    </w:p>
    <w:p w14:paraId="4192263A" w14:textId="77777777" w:rsidR="00523E88" w:rsidRPr="00D45462" w:rsidRDefault="00523E88" w:rsidP="00C1457F">
      <w:pPr>
        <w:spacing w:after="0" w:line="240" w:lineRule="auto"/>
        <w:jc w:val="center"/>
        <w:rPr>
          <w:rFonts w:cs="Times New Roman"/>
          <w:sz w:val="20"/>
          <w:szCs w:val="20"/>
        </w:rPr>
      </w:pPr>
      <w:r w:rsidRPr="00D45462">
        <w:rPr>
          <w:rFonts w:cs="Times New Roman"/>
          <w:sz w:val="20"/>
          <w:szCs w:val="20"/>
        </w:rPr>
        <w:t>GILMAR SANTAFÉ PATIÑO</w:t>
      </w:r>
    </w:p>
    <w:p w14:paraId="1ED15AEF"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Vicerrector de Investigación y Extensión</w:t>
      </w:r>
    </w:p>
    <w:p w14:paraId="609A50D3" w14:textId="77777777" w:rsidR="00523E88" w:rsidRPr="00D45462" w:rsidRDefault="00523E88" w:rsidP="00C1457F">
      <w:pPr>
        <w:spacing w:after="0" w:line="240" w:lineRule="auto"/>
        <w:jc w:val="center"/>
        <w:rPr>
          <w:rFonts w:cs="Times New Roman"/>
          <w:sz w:val="20"/>
          <w:szCs w:val="20"/>
        </w:rPr>
      </w:pPr>
    </w:p>
    <w:p w14:paraId="1B1B8BDE" w14:textId="77777777" w:rsidR="00523E88" w:rsidRPr="00D45462" w:rsidRDefault="00523E88" w:rsidP="00C1457F">
      <w:pPr>
        <w:spacing w:after="0" w:line="240" w:lineRule="auto"/>
        <w:jc w:val="center"/>
        <w:rPr>
          <w:rFonts w:cs="Times New Roman"/>
          <w:sz w:val="20"/>
          <w:szCs w:val="20"/>
        </w:rPr>
      </w:pPr>
      <w:r w:rsidRPr="00D45462">
        <w:rPr>
          <w:rFonts w:cs="Times New Roman"/>
          <w:sz w:val="20"/>
          <w:szCs w:val="20"/>
        </w:rPr>
        <w:t>ELKIN ROJAS MESTRA</w:t>
      </w:r>
    </w:p>
    <w:p w14:paraId="0AD175A1" w14:textId="1EE46514"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Vicerrector Administrativo (</w:t>
      </w:r>
      <w:r w:rsidR="00603930" w:rsidRPr="00D45462">
        <w:rPr>
          <w:rFonts w:cs="Times New Roman"/>
          <w:b/>
          <w:sz w:val="20"/>
          <w:szCs w:val="20"/>
        </w:rPr>
        <w:t>e</w:t>
      </w:r>
      <w:r w:rsidRPr="00D45462">
        <w:rPr>
          <w:rFonts w:cs="Times New Roman"/>
          <w:b/>
          <w:sz w:val="20"/>
          <w:szCs w:val="20"/>
        </w:rPr>
        <w:t>)</w:t>
      </w:r>
    </w:p>
    <w:p w14:paraId="209A5AE3" w14:textId="77777777" w:rsidR="00523E88" w:rsidRPr="00D45462" w:rsidRDefault="00523E88" w:rsidP="00C1457F">
      <w:pPr>
        <w:spacing w:after="0" w:line="240" w:lineRule="auto"/>
        <w:jc w:val="center"/>
        <w:rPr>
          <w:rFonts w:cs="Times New Roman"/>
          <w:sz w:val="20"/>
          <w:szCs w:val="20"/>
        </w:rPr>
      </w:pPr>
    </w:p>
    <w:p w14:paraId="5C9D6F2F" w14:textId="77777777" w:rsidR="00523E88" w:rsidRPr="00D45462" w:rsidRDefault="00523E88" w:rsidP="00C1457F">
      <w:pPr>
        <w:spacing w:after="0" w:line="240" w:lineRule="auto"/>
        <w:jc w:val="center"/>
        <w:rPr>
          <w:rFonts w:cs="Times New Roman"/>
          <w:sz w:val="20"/>
          <w:szCs w:val="20"/>
        </w:rPr>
      </w:pPr>
      <w:r w:rsidRPr="00D45462">
        <w:rPr>
          <w:rFonts w:cs="Times New Roman"/>
          <w:sz w:val="20"/>
          <w:szCs w:val="20"/>
        </w:rPr>
        <w:t>CESAR REYES NEGRETE</w:t>
      </w:r>
    </w:p>
    <w:p w14:paraId="1EBF4B2C"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Jefe Unidad de Planeación y Desarrollo</w:t>
      </w:r>
    </w:p>
    <w:p w14:paraId="2BB39C72" w14:textId="77777777" w:rsidR="00523E88" w:rsidRPr="00D45462" w:rsidRDefault="00523E88" w:rsidP="00C1457F">
      <w:pPr>
        <w:spacing w:after="0" w:line="240" w:lineRule="auto"/>
        <w:jc w:val="center"/>
        <w:rPr>
          <w:rFonts w:cs="Times New Roman"/>
          <w:sz w:val="20"/>
          <w:szCs w:val="20"/>
        </w:rPr>
      </w:pPr>
    </w:p>
    <w:p w14:paraId="24858381" w14:textId="77777777" w:rsidR="00523E88" w:rsidRPr="00D45462" w:rsidRDefault="00523E88" w:rsidP="00C1457F">
      <w:pPr>
        <w:spacing w:after="0" w:line="240" w:lineRule="auto"/>
        <w:jc w:val="center"/>
        <w:rPr>
          <w:rFonts w:cs="Times New Roman"/>
          <w:sz w:val="20"/>
          <w:szCs w:val="20"/>
        </w:rPr>
      </w:pPr>
      <w:r w:rsidRPr="00D45462">
        <w:rPr>
          <w:rFonts w:cs="Times New Roman"/>
          <w:sz w:val="20"/>
          <w:szCs w:val="20"/>
        </w:rPr>
        <w:t>TATIANA MARTÍNEZ SIMANCA</w:t>
      </w:r>
    </w:p>
    <w:p w14:paraId="3112A748"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Jefa</w:t>
      </w:r>
      <w:r w:rsidR="00C1457F" w:rsidRPr="00D45462">
        <w:rPr>
          <w:rFonts w:cs="Times New Roman"/>
          <w:b/>
          <w:sz w:val="20"/>
          <w:szCs w:val="20"/>
        </w:rPr>
        <w:t xml:space="preserve"> (E)</w:t>
      </w:r>
      <w:r w:rsidRPr="00D45462">
        <w:rPr>
          <w:rFonts w:cs="Times New Roman"/>
          <w:b/>
          <w:sz w:val="20"/>
          <w:szCs w:val="20"/>
        </w:rPr>
        <w:t xml:space="preserve"> Unidad de Desarrollo Organizacional y Gestión de Calidad</w:t>
      </w:r>
    </w:p>
    <w:p w14:paraId="33A85092" w14:textId="77777777" w:rsidR="00523E88" w:rsidRPr="00D45462" w:rsidRDefault="00523E88" w:rsidP="00C1457F">
      <w:pPr>
        <w:spacing w:after="0" w:line="240" w:lineRule="auto"/>
        <w:jc w:val="center"/>
        <w:rPr>
          <w:rFonts w:cs="Times New Roman"/>
          <w:sz w:val="20"/>
          <w:szCs w:val="20"/>
        </w:rPr>
      </w:pPr>
    </w:p>
    <w:p w14:paraId="7D7DEDC8" w14:textId="77777777" w:rsidR="00603930" w:rsidRPr="00D45462" w:rsidRDefault="00603930" w:rsidP="00C1457F">
      <w:pPr>
        <w:spacing w:after="0" w:line="240" w:lineRule="auto"/>
        <w:jc w:val="center"/>
        <w:rPr>
          <w:sz w:val="20"/>
          <w:szCs w:val="20"/>
        </w:rPr>
      </w:pPr>
      <w:r w:rsidRPr="00D45462">
        <w:rPr>
          <w:sz w:val="20"/>
          <w:szCs w:val="20"/>
        </w:rPr>
        <w:t xml:space="preserve">JAIRO DORÍA RUÍZ </w:t>
      </w:r>
    </w:p>
    <w:p w14:paraId="1E5485CC" w14:textId="50198130"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 xml:space="preserve">Representante </w:t>
      </w:r>
      <w:r w:rsidR="00B1742C" w:rsidRPr="00D45462">
        <w:rPr>
          <w:rFonts w:cs="Times New Roman"/>
          <w:b/>
          <w:sz w:val="20"/>
          <w:szCs w:val="20"/>
        </w:rPr>
        <w:t>Unidad</w:t>
      </w:r>
      <w:r w:rsidRPr="00D45462">
        <w:rPr>
          <w:rFonts w:cs="Times New Roman"/>
          <w:b/>
          <w:sz w:val="20"/>
          <w:szCs w:val="20"/>
        </w:rPr>
        <w:t xml:space="preserve"> de Control Interno</w:t>
      </w:r>
    </w:p>
    <w:p w14:paraId="2B9D92D7" w14:textId="77777777" w:rsidR="00523E88" w:rsidRPr="00D45462" w:rsidRDefault="00523E88" w:rsidP="00C1457F">
      <w:pPr>
        <w:spacing w:after="0" w:line="240" w:lineRule="auto"/>
        <w:jc w:val="center"/>
        <w:rPr>
          <w:rFonts w:cs="Times New Roman"/>
          <w:sz w:val="20"/>
          <w:szCs w:val="20"/>
        </w:rPr>
      </w:pPr>
    </w:p>
    <w:p w14:paraId="571710A1" w14:textId="77777777" w:rsidR="00523E88" w:rsidRPr="00D45462" w:rsidRDefault="00523E88" w:rsidP="00C1457F">
      <w:pPr>
        <w:spacing w:after="0" w:line="240" w:lineRule="auto"/>
        <w:jc w:val="center"/>
        <w:rPr>
          <w:rFonts w:cs="Times New Roman"/>
          <w:sz w:val="20"/>
          <w:szCs w:val="20"/>
        </w:rPr>
      </w:pPr>
      <w:r w:rsidRPr="00D45462">
        <w:rPr>
          <w:rFonts w:cs="Times New Roman"/>
          <w:sz w:val="20"/>
          <w:szCs w:val="20"/>
        </w:rPr>
        <w:t>LÁZARO REZA GARCIA</w:t>
      </w:r>
    </w:p>
    <w:p w14:paraId="2AE5D81E"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de la Facultad Medicina Veterinaria y Zootecnia</w:t>
      </w:r>
    </w:p>
    <w:p w14:paraId="4EA0B264" w14:textId="77777777" w:rsidR="00523E88" w:rsidRPr="00D45462" w:rsidRDefault="00523E88" w:rsidP="00C1457F">
      <w:pPr>
        <w:spacing w:after="0" w:line="240" w:lineRule="auto"/>
        <w:jc w:val="center"/>
        <w:rPr>
          <w:rFonts w:cs="Times New Roman"/>
          <w:sz w:val="20"/>
          <w:szCs w:val="20"/>
        </w:rPr>
      </w:pPr>
    </w:p>
    <w:p w14:paraId="02A562BA" w14:textId="77777777" w:rsidR="00603930" w:rsidRPr="00D45462" w:rsidRDefault="00603930" w:rsidP="00C1457F">
      <w:pPr>
        <w:spacing w:after="0" w:line="240" w:lineRule="auto"/>
        <w:jc w:val="center"/>
        <w:rPr>
          <w:sz w:val="20"/>
          <w:szCs w:val="20"/>
        </w:rPr>
      </w:pPr>
      <w:r w:rsidRPr="00D45462">
        <w:rPr>
          <w:sz w:val="20"/>
          <w:szCs w:val="20"/>
        </w:rPr>
        <w:t xml:space="preserve">MARGARITA ARTEAGA MÁRQUEZ </w:t>
      </w:r>
    </w:p>
    <w:p w14:paraId="44D1748D" w14:textId="3C076473"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de la Facultad Ingenierías.</w:t>
      </w:r>
    </w:p>
    <w:p w14:paraId="3271152C" w14:textId="77777777" w:rsidR="00523E88" w:rsidRPr="00D45462" w:rsidRDefault="00523E88" w:rsidP="00C1457F">
      <w:pPr>
        <w:spacing w:after="0" w:line="240" w:lineRule="auto"/>
        <w:jc w:val="center"/>
        <w:rPr>
          <w:rFonts w:cs="Times New Roman"/>
          <w:sz w:val="20"/>
          <w:szCs w:val="20"/>
        </w:rPr>
      </w:pPr>
    </w:p>
    <w:p w14:paraId="53EFD8B7" w14:textId="77777777" w:rsidR="00603930" w:rsidRPr="00D45462" w:rsidRDefault="00603930" w:rsidP="00C1457F">
      <w:pPr>
        <w:spacing w:after="0" w:line="240" w:lineRule="auto"/>
        <w:jc w:val="center"/>
        <w:rPr>
          <w:sz w:val="20"/>
          <w:szCs w:val="20"/>
        </w:rPr>
      </w:pPr>
      <w:r w:rsidRPr="00D45462">
        <w:rPr>
          <w:sz w:val="20"/>
          <w:szCs w:val="20"/>
        </w:rPr>
        <w:t xml:space="preserve">JOSÉ LUIS BARRERA VIOLETH </w:t>
      </w:r>
    </w:p>
    <w:p w14:paraId="153626DF" w14:textId="6B23B551"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de la Facultad de Ciencias Agrícolas</w:t>
      </w:r>
    </w:p>
    <w:p w14:paraId="597DFC25" w14:textId="77777777" w:rsidR="00523E88" w:rsidRPr="00D45462" w:rsidRDefault="00523E88" w:rsidP="00C1457F">
      <w:pPr>
        <w:spacing w:after="0" w:line="240" w:lineRule="auto"/>
        <w:jc w:val="center"/>
        <w:rPr>
          <w:rFonts w:cs="Times New Roman"/>
          <w:sz w:val="20"/>
          <w:szCs w:val="20"/>
        </w:rPr>
      </w:pPr>
    </w:p>
    <w:p w14:paraId="69C4D368" w14:textId="77777777" w:rsidR="00603930" w:rsidRPr="00D45462" w:rsidRDefault="00603930" w:rsidP="00C1457F">
      <w:pPr>
        <w:spacing w:after="0" w:line="240" w:lineRule="auto"/>
        <w:jc w:val="center"/>
        <w:rPr>
          <w:sz w:val="20"/>
          <w:szCs w:val="20"/>
        </w:rPr>
      </w:pPr>
      <w:r w:rsidRPr="00D45462">
        <w:rPr>
          <w:sz w:val="20"/>
          <w:szCs w:val="20"/>
        </w:rPr>
        <w:t xml:space="preserve">ROSANA GARNICA BERROCAL </w:t>
      </w:r>
    </w:p>
    <w:p w14:paraId="7B0AF72A" w14:textId="0D434BEF"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Facultad de Ciencias Básicas</w:t>
      </w:r>
    </w:p>
    <w:p w14:paraId="6EB8FC6B" w14:textId="77777777" w:rsidR="00523E88" w:rsidRPr="00D45462" w:rsidRDefault="00523E88" w:rsidP="00C1457F">
      <w:pPr>
        <w:spacing w:after="0" w:line="240" w:lineRule="auto"/>
        <w:jc w:val="center"/>
        <w:rPr>
          <w:rFonts w:cs="Times New Roman"/>
          <w:sz w:val="20"/>
          <w:szCs w:val="20"/>
        </w:rPr>
      </w:pPr>
    </w:p>
    <w:p w14:paraId="49B87FF2" w14:textId="77777777" w:rsidR="00523E88" w:rsidRPr="00D45462" w:rsidRDefault="00610047" w:rsidP="00C1457F">
      <w:pPr>
        <w:spacing w:after="0" w:line="240" w:lineRule="auto"/>
        <w:jc w:val="center"/>
        <w:rPr>
          <w:rFonts w:cs="Times New Roman"/>
          <w:sz w:val="20"/>
          <w:szCs w:val="20"/>
        </w:rPr>
      </w:pPr>
      <w:r w:rsidRPr="00D45462">
        <w:rPr>
          <w:rFonts w:cs="Times New Roman"/>
          <w:sz w:val="20"/>
          <w:szCs w:val="20"/>
        </w:rPr>
        <w:t>ORLANDO RAMÓN ALARCÓ</w:t>
      </w:r>
      <w:r w:rsidR="00523E88" w:rsidRPr="00D45462">
        <w:rPr>
          <w:rFonts w:cs="Times New Roman"/>
          <w:sz w:val="20"/>
          <w:szCs w:val="20"/>
        </w:rPr>
        <w:t>N</w:t>
      </w:r>
    </w:p>
    <w:p w14:paraId="4611301E"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Fa</w:t>
      </w:r>
      <w:r w:rsidR="00BA677E" w:rsidRPr="00D45462">
        <w:rPr>
          <w:rFonts w:cs="Times New Roman"/>
          <w:b/>
          <w:sz w:val="20"/>
          <w:szCs w:val="20"/>
        </w:rPr>
        <w:t xml:space="preserve">cultad de Ciencias Económicas, </w:t>
      </w:r>
      <w:r w:rsidRPr="00D45462">
        <w:rPr>
          <w:rFonts w:cs="Times New Roman"/>
          <w:b/>
          <w:sz w:val="20"/>
          <w:szCs w:val="20"/>
        </w:rPr>
        <w:t>Jurídicas</w:t>
      </w:r>
      <w:r w:rsidR="00BA677E" w:rsidRPr="00D45462">
        <w:rPr>
          <w:rFonts w:cs="Times New Roman"/>
          <w:b/>
          <w:sz w:val="20"/>
          <w:szCs w:val="20"/>
        </w:rPr>
        <w:t xml:space="preserve"> y Administrativas</w:t>
      </w:r>
    </w:p>
    <w:p w14:paraId="1C6FDA7F" w14:textId="77777777" w:rsidR="00523E88" w:rsidRPr="00D45462" w:rsidRDefault="00523E88" w:rsidP="00C1457F">
      <w:pPr>
        <w:spacing w:after="0" w:line="240" w:lineRule="auto"/>
        <w:jc w:val="center"/>
        <w:rPr>
          <w:rFonts w:cs="Times New Roman"/>
          <w:sz w:val="20"/>
          <w:szCs w:val="20"/>
        </w:rPr>
      </w:pPr>
    </w:p>
    <w:p w14:paraId="0A1E0DAF" w14:textId="77777777" w:rsidR="00523E88" w:rsidRPr="00D45462" w:rsidRDefault="00523E88" w:rsidP="00C1457F">
      <w:pPr>
        <w:spacing w:after="0" w:line="240" w:lineRule="auto"/>
        <w:jc w:val="center"/>
        <w:rPr>
          <w:rFonts w:cs="Times New Roman"/>
          <w:sz w:val="20"/>
          <w:szCs w:val="20"/>
        </w:rPr>
      </w:pPr>
      <w:r w:rsidRPr="00D45462">
        <w:rPr>
          <w:rFonts w:cs="Times New Roman"/>
          <w:sz w:val="20"/>
          <w:szCs w:val="20"/>
        </w:rPr>
        <w:t xml:space="preserve">VIRGINIA RODRÍGUEZ </w:t>
      </w:r>
      <w:proofErr w:type="spellStart"/>
      <w:r w:rsidRPr="00D45462">
        <w:rPr>
          <w:rFonts w:cs="Times New Roman"/>
          <w:sz w:val="20"/>
          <w:szCs w:val="20"/>
        </w:rPr>
        <w:t>RODRÍGUEZ</w:t>
      </w:r>
      <w:proofErr w:type="spellEnd"/>
    </w:p>
    <w:p w14:paraId="3DFFBA5B"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Facultad de Ciencias de la Salud</w:t>
      </w:r>
    </w:p>
    <w:p w14:paraId="169D0F5A" w14:textId="77777777" w:rsidR="00523E88" w:rsidRPr="00D45462" w:rsidRDefault="00523E88" w:rsidP="00C1457F">
      <w:pPr>
        <w:spacing w:after="0" w:line="240" w:lineRule="auto"/>
        <w:jc w:val="center"/>
        <w:rPr>
          <w:rFonts w:cs="Times New Roman"/>
          <w:sz w:val="20"/>
          <w:szCs w:val="20"/>
        </w:rPr>
      </w:pPr>
    </w:p>
    <w:p w14:paraId="22629E74" w14:textId="77777777" w:rsidR="00523E88" w:rsidRPr="00D45462" w:rsidRDefault="00D01703" w:rsidP="00C1457F">
      <w:pPr>
        <w:spacing w:after="0" w:line="240" w:lineRule="auto"/>
        <w:jc w:val="center"/>
        <w:rPr>
          <w:rFonts w:cs="Times New Roman"/>
          <w:sz w:val="20"/>
          <w:szCs w:val="20"/>
        </w:rPr>
      </w:pPr>
      <w:r w:rsidRPr="00D45462">
        <w:rPr>
          <w:rFonts w:cs="Times New Roman"/>
          <w:sz w:val="20"/>
          <w:szCs w:val="20"/>
        </w:rPr>
        <w:t>NOHEMY CARRASCAL TORRES</w:t>
      </w:r>
    </w:p>
    <w:p w14:paraId="3C6588CE" w14:textId="77777777"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Facultad de Educación Y Ciencias Humanas</w:t>
      </w:r>
    </w:p>
    <w:p w14:paraId="1E3E1750" w14:textId="77777777" w:rsidR="00523E88" w:rsidRPr="00D45462" w:rsidRDefault="00523E88" w:rsidP="00C1457F">
      <w:pPr>
        <w:spacing w:after="0" w:line="240" w:lineRule="auto"/>
        <w:jc w:val="center"/>
        <w:rPr>
          <w:rFonts w:cs="Times New Roman"/>
          <w:sz w:val="20"/>
          <w:szCs w:val="20"/>
        </w:rPr>
      </w:pPr>
    </w:p>
    <w:p w14:paraId="13F4EC1C" w14:textId="056B3C7D" w:rsidR="00B41131" w:rsidRPr="00D45462" w:rsidRDefault="00B41131" w:rsidP="00C1457F">
      <w:pPr>
        <w:spacing w:after="0" w:line="240" w:lineRule="auto"/>
        <w:jc w:val="center"/>
      </w:pPr>
      <w:r w:rsidRPr="00D45462">
        <w:t>YEIMER ANDRES ESPAÑA VILLADA</w:t>
      </w:r>
    </w:p>
    <w:p w14:paraId="5C6D395F" w14:textId="44EB5A53" w:rsidR="00523E88" w:rsidRPr="00D45462" w:rsidRDefault="00523E88" w:rsidP="00C1457F">
      <w:pPr>
        <w:spacing w:after="0" w:line="240" w:lineRule="auto"/>
        <w:jc w:val="center"/>
        <w:rPr>
          <w:rFonts w:cs="Times New Roman"/>
          <w:b/>
          <w:sz w:val="20"/>
          <w:szCs w:val="20"/>
        </w:rPr>
      </w:pPr>
      <w:r w:rsidRPr="00D45462">
        <w:rPr>
          <w:rFonts w:cs="Times New Roman"/>
          <w:b/>
          <w:sz w:val="20"/>
          <w:szCs w:val="20"/>
        </w:rPr>
        <w:t>Representante de los Estudiantes</w:t>
      </w:r>
    </w:p>
    <w:p w14:paraId="653EDDA2" w14:textId="77777777" w:rsidR="00C1457F" w:rsidRPr="00D45462" w:rsidRDefault="00C1457F" w:rsidP="00523E88">
      <w:pPr>
        <w:spacing w:after="0" w:line="240" w:lineRule="auto"/>
        <w:jc w:val="both"/>
        <w:rPr>
          <w:rFonts w:cs="Times New Roman"/>
        </w:rPr>
      </w:pPr>
      <w:r w:rsidRPr="00D45462">
        <w:rPr>
          <w:rFonts w:cs="Times New Roman"/>
        </w:rPr>
        <w:br w:type="page"/>
      </w:r>
    </w:p>
    <w:p w14:paraId="37C96DD0" w14:textId="77777777" w:rsidR="00523E88" w:rsidRPr="00D45462" w:rsidRDefault="00523E88" w:rsidP="00523E88">
      <w:pPr>
        <w:spacing w:after="0" w:line="240" w:lineRule="auto"/>
        <w:jc w:val="both"/>
        <w:rPr>
          <w:rFonts w:cs="Times New Roman"/>
        </w:rPr>
      </w:pPr>
    </w:p>
    <w:p w14:paraId="458695DC" w14:textId="77777777" w:rsidR="00BA677E" w:rsidRPr="00D45462" w:rsidRDefault="00BA677E" w:rsidP="00BA677E">
      <w:pPr>
        <w:spacing w:after="0" w:line="240" w:lineRule="auto"/>
        <w:jc w:val="center"/>
        <w:rPr>
          <w:rFonts w:cs="Times New Roman"/>
          <w:b/>
        </w:rPr>
      </w:pPr>
      <w:r w:rsidRPr="00D45462">
        <w:rPr>
          <w:rFonts w:cs="Times New Roman"/>
          <w:b/>
        </w:rPr>
        <w:t xml:space="preserve">CONSEJO DE FACULTAD CIENCIAS ECONOMICAS, JURIDICAS Y ADMINISTRATIVAS </w:t>
      </w:r>
    </w:p>
    <w:p w14:paraId="572FF5D5" w14:textId="77777777" w:rsidR="00BA677E" w:rsidRPr="00D45462" w:rsidRDefault="00BA677E" w:rsidP="00BA677E">
      <w:pPr>
        <w:spacing w:after="0" w:line="240" w:lineRule="auto"/>
        <w:jc w:val="both"/>
        <w:rPr>
          <w:rFonts w:cs="Times New Roman"/>
        </w:rPr>
      </w:pPr>
      <w:r w:rsidRPr="00D45462">
        <w:rPr>
          <w:rFonts w:cs="Times New Roman"/>
        </w:rPr>
        <w:t xml:space="preserve"> </w:t>
      </w:r>
    </w:p>
    <w:p w14:paraId="65F6CF35" w14:textId="77777777" w:rsidR="00BA677E" w:rsidRPr="00D45462" w:rsidRDefault="00BA677E" w:rsidP="00BA677E">
      <w:pPr>
        <w:spacing w:after="0" w:line="240" w:lineRule="auto"/>
        <w:jc w:val="both"/>
        <w:rPr>
          <w:rFonts w:cs="Times New Roman"/>
        </w:rPr>
      </w:pPr>
      <w:r w:rsidRPr="00D45462">
        <w:rPr>
          <w:rFonts w:cs="Times New Roman"/>
        </w:rPr>
        <w:t xml:space="preserve"> </w:t>
      </w:r>
    </w:p>
    <w:p w14:paraId="4878147F" w14:textId="77777777" w:rsidR="00BA677E" w:rsidRPr="00D45462" w:rsidRDefault="00BA677E" w:rsidP="00BA677E">
      <w:pPr>
        <w:spacing w:after="0" w:line="240" w:lineRule="auto"/>
        <w:jc w:val="both"/>
        <w:rPr>
          <w:rFonts w:cs="Times New Roman"/>
        </w:rPr>
      </w:pPr>
      <w:r w:rsidRPr="00D45462">
        <w:rPr>
          <w:rFonts w:cs="Times New Roman"/>
        </w:rPr>
        <w:t xml:space="preserve"> </w:t>
      </w:r>
    </w:p>
    <w:p w14:paraId="41B729B9" w14:textId="77777777" w:rsidR="00BA677E" w:rsidRPr="00D45462" w:rsidRDefault="00BA677E" w:rsidP="00BA677E">
      <w:pPr>
        <w:spacing w:after="0" w:line="240" w:lineRule="auto"/>
        <w:jc w:val="center"/>
        <w:rPr>
          <w:rFonts w:cs="Times New Roman"/>
        </w:rPr>
      </w:pPr>
      <w:r w:rsidRPr="00D45462">
        <w:rPr>
          <w:rFonts w:cs="Times New Roman"/>
        </w:rPr>
        <w:t xml:space="preserve">GIOVANNY ARGEL FUENTES </w:t>
      </w:r>
    </w:p>
    <w:p w14:paraId="2AC87307" w14:textId="77777777" w:rsidR="00BA677E" w:rsidRPr="00D45462" w:rsidRDefault="00BA677E" w:rsidP="00BA677E">
      <w:pPr>
        <w:spacing w:after="0" w:line="240" w:lineRule="auto"/>
        <w:jc w:val="center"/>
        <w:rPr>
          <w:rFonts w:cs="Times New Roman"/>
          <w:b/>
          <w:sz w:val="20"/>
          <w:szCs w:val="20"/>
        </w:rPr>
      </w:pPr>
      <w:r w:rsidRPr="00D45462">
        <w:rPr>
          <w:rFonts w:cs="Times New Roman"/>
          <w:b/>
          <w:sz w:val="20"/>
          <w:szCs w:val="20"/>
        </w:rPr>
        <w:t>Decano Facultad Ciencias Económicas, Jurídicas y Administrativas</w:t>
      </w:r>
    </w:p>
    <w:p w14:paraId="66F19EB2" w14:textId="77777777" w:rsidR="00BA677E" w:rsidRPr="00D45462" w:rsidRDefault="00BA677E" w:rsidP="00BA677E">
      <w:pPr>
        <w:spacing w:after="0" w:line="240" w:lineRule="auto"/>
        <w:jc w:val="center"/>
        <w:rPr>
          <w:rFonts w:cs="Times New Roman"/>
        </w:rPr>
      </w:pPr>
    </w:p>
    <w:p w14:paraId="5E61F39F" w14:textId="77777777" w:rsidR="00BA677E" w:rsidRPr="00D45462" w:rsidRDefault="00BA677E" w:rsidP="00BA677E">
      <w:pPr>
        <w:spacing w:after="0" w:line="240" w:lineRule="auto"/>
        <w:jc w:val="center"/>
        <w:rPr>
          <w:rFonts w:cs="Times New Roman"/>
        </w:rPr>
      </w:pPr>
      <w:r w:rsidRPr="00D45462">
        <w:rPr>
          <w:rFonts w:cs="Times New Roman"/>
        </w:rPr>
        <w:t>FRANCISCO BARCENAS MERLANO</w:t>
      </w:r>
    </w:p>
    <w:p w14:paraId="6ECBF63F" w14:textId="77777777" w:rsidR="00BA677E" w:rsidRPr="00D45462" w:rsidRDefault="00BA677E" w:rsidP="00BA677E">
      <w:pPr>
        <w:spacing w:after="0" w:line="240" w:lineRule="auto"/>
        <w:jc w:val="center"/>
        <w:rPr>
          <w:rFonts w:cs="Times New Roman"/>
          <w:b/>
          <w:sz w:val="20"/>
          <w:szCs w:val="20"/>
        </w:rPr>
      </w:pPr>
      <w:r w:rsidRPr="00D45462">
        <w:rPr>
          <w:rFonts w:cs="Times New Roman"/>
          <w:b/>
          <w:sz w:val="20"/>
          <w:szCs w:val="20"/>
        </w:rPr>
        <w:t>Jefe Departamento de Ciencias Administrativas</w:t>
      </w:r>
    </w:p>
    <w:p w14:paraId="21B2C6C6" w14:textId="77777777" w:rsidR="00BA677E" w:rsidRPr="00D45462" w:rsidRDefault="00BA677E" w:rsidP="00BA677E">
      <w:pPr>
        <w:spacing w:after="0" w:line="240" w:lineRule="auto"/>
        <w:jc w:val="center"/>
        <w:rPr>
          <w:rFonts w:cs="Times New Roman"/>
        </w:rPr>
      </w:pPr>
    </w:p>
    <w:p w14:paraId="62806561" w14:textId="77777777" w:rsidR="00BA677E" w:rsidRPr="00D45462" w:rsidRDefault="00BA677E" w:rsidP="00BA677E">
      <w:pPr>
        <w:spacing w:after="0" w:line="240" w:lineRule="auto"/>
        <w:jc w:val="center"/>
        <w:rPr>
          <w:rFonts w:cs="Times New Roman"/>
        </w:rPr>
      </w:pPr>
      <w:r w:rsidRPr="00D45462">
        <w:rPr>
          <w:rFonts w:cs="Times New Roman"/>
        </w:rPr>
        <w:t xml:space="preserve">ORLANDO </w:t>
      </w:r>
      <w:r w:rsidR="00096234" w:rsidRPr="00D45462">
        <w:rPr>
          <w:rFonts w:cs="Times New Roman"/>
        </w:rPr>
        <w:t xml:space="preserve">RAMON </w:t>
      </w:r>
      <w:r w:rsidRPr="00D45462">
        <w:rPr>
          <w:rFonts w:cs="Times New Roman"/>
        </w:rPr>
        <w:t xml:space="preserve">ALARCON </w:t>
      </w:r>
    </w:p>
    <w:p w14:paraId="72BE3711" w14:textId="77777777" w:rsidR="00BA677E" w:rsidRPr="00D45462" w:rsidRDefault="00BA677E" w:rsidP="00BA677E">
      <w:pPr>
        <w:spacing w:after="0" w:line="240" w:lineRule="auto"/>
        <w:jc w:val="center"/>
        <w:rPr>
          <w:rFonts w:cs="Times New Roman"/>
          <w:b/>
          <w:sz w:val="20"/>
          <w:szCs w:val="20"/>
        </w:rPr>
      </w:pPr>
      <w:r w:rsidRPr="00D45462">
        <w:rPr>
          <w:rFonts w:cs="Times New Roman"/>
          <w:b/>
          <w:sz w:val="20"/>
          <w:szCs w:val="20"/>
        </w:rPr>
        <w:t>Jefe Departamento de Ciencias Jurídicas</w:t>
      </w:r>
    </w:p>
    <w:p w14:paraId="0653788C" w14:textId="77777777" w:rsidR="00BA677E" w:rsidRPr="00D45462" w:rsidRDefault="00BA677E" w:rsidP="00BA677E">
      <w:pPr>
        <w:spacing w:after="0" w:line="240" w:lineRule="auto"/>
        <w:jc w:val="center"/>
        <w:rPr>
          <w:rFonts w:cs="Times New Roman"/>
        </w:rPr>
      </w:pPr>
    </w:p>
    <w:p w14:paraId="4B443F97" w14:textId="77777777" w:rsidR="00BA677E" w:rsidRPr="00D45462" w:rsidRDefault="00096234" w:rsidP="00BA677E">
      <w:pPr>
        <w:spacing w:after="0" w:line="240" w:lineRule="auto"/>
        <w:jc w:val="center"/>
        <w:rPr>
          <w:rFonts w:cs="Times New Roman"/>
        </w:rPr>
      </w:pPr>
      <w:r w:rsidRPr="00D45462">
        <w:rPr>
          <w:rFonts w:cs="Times New Roman"/>
        </w:rPr>
        <w:t>EDGAR ENRIQUE PRIOLÓ ROMERO</w:t>
      </w:r>
    </w:p>
    <w:p w14:paraId="14486E8E" w14:textId="77777777" w:rsidR="00BA677E" w:rsidRPr="00D45462" w:rsidRDefault="00BA677E" w:rsidP="00BA677E">
      <w:pPr>
        <w:spacing w:after="0" w:line="240" w:lineRule="auto"/>
        <w:jc w:val="center"/>
        <w:rPr>
          <w:rFonts w:cs="Times New Roman"/>
          <w:b/>
          <w:sz w:val="20"/>
          <w:szCs w:val="20"/>
        </w:rPr>
      </w:pPr>
      <w:r w:rsidRPr="00D45462">
        <w:rPr>
          <w:rFonts w:cs="Times New Roman"/>
          <w:b/>
          <w:sz w:val="20"/>
          <w:szCs w:val="20"/>
        </w:rPr>
        <w:t>Representante de los profesores</w:t>
      </w:r>
    </w:p>
    <w:p w14:paraId="39C60A3D" w14:textId="77777777" w:rsidR="00BA677E" w:rsidRPr="00D45462" w:rsidRDefault="00BA677E" w:rsidP="00BA677E">
      <w:pPr>
        <w:spacing w:after="0" w:line="240" w:lineRule="auto"/>
        <w:jc w:val="center"/>
        <w:rPr>
          <w:rFonts w:cs="Times New Roman"/>
        </w:rPr>
      </w:pPr>
    </w:p>
    <w:p w14:paraId="1CF5EC05" w14:textId="110F1429" w:rsidR="00DE1F20" w:rsidRPr="00D45462" w:rsidRDefault="00DE1F20" w:rsidP="00BA677E">
      <w:pPr>
        <w:spacing w:after="0" w:line="240" w:lineRule="auto"/>
        <w:jc w:val="center"/>
        <w:rPr>
          <w:rFonts w:cs="Times New Roman"/>
          <w:sz w:val="20"/>
          <w:szCs w:val="20"/>
        </w:rPr>
      </w:pPr>
      <w:r w:rsidRPr="00D45462">
        <w:rPr>
          <w:rFonts w:cs="Times New Roman"/>
          <w:sz w:val="20"/>
          <w:szCs w:val="20"/>
        </w:rPr>
        <w:t xml:space="preserve">CARLOS </w:t>
      </w:r>
      <w:r w:rsidR="0031006B">
        <w:rPr>
          <w:rFonts w:cs="Times New Roman"/>
          <w:sz w:val="20"/>
          <w:szCs w:val="20"/>
        </w:rPr>
        <w:t xml:space="preserve">EDUARDO </w:t>
      </w:r>
      <w:r w:rsidRPr="00D45462">
        <w:rPr>
          <w:rFonts w:cs="Times New Roman"/>
          <w:sz w:val="20"/>
          <w:szCs w:val="20"/>
        </w:rPr>
        <w:t>GARI</w:t>
      </w:r>
      <w:r w:rsidR="0031006B">
        <w:rPr>
          <w:rFonts w:cs="Times New Roman"/>
          <w:sz w:val="20"/>
          <w:szCs w:val="20"/>
        </w:rPr>
        <w:t xml:space="preserve"> GALEANO</w:t>
      </w:r>
    </w:p>
    <w:p w14:paraId="7D839907" w14:textId="5BC0B20C" w:rsidR="00BA677E" w:rsidRPr="00D45462" w:rsidRDefault="00BA677E" w:rsidP="00BA677E">
      <w:pPr>
        <w:spacing w:after="0" w:line="240" w:lineRule="auto"/>
        <w:jc w:val="center"/>
        <w:rPr>
          <w:rFonts w:cs="Times New Roman"/>
          <w:b/>
          <w:sz w:val="20"/>
          <w:szCs w:val="20"/>
        </w:rPr>
      </w:pPr>
      <w:r w:rsidRPr="00D45462">
        <w:rPr>
          <w:rFonts w:cs="Times New Roman"/>
          <w:b/>
          <w:sz w:val="20"/>
          <w:szCs w:val="20"/>
        </w:rPr>
        <w:t>Representante de los estudiantes</w:t>
      </w:r>
    </w:p>
    <w:p w14:paraId="0A7B6E9F" w14:textId="581800BD" w:rsidR="00DE1F20" w:rsidRPr="00D45462" w:rsidRDefault="00DE1F20" w:rsidP="00BA677E">
      <w:pPr>
        <w:spacing w:after="0" w:line="240" w:lineRule="auto"/>
        <w:jc w:val="center"/>
        <w:rPr>
          <w:rFonts w:cs="Times New Roman"/>
          <w:b/>
          <w:sz w:val="20"/>
          <w:szCs w:val="20"/>
        </w:rPr>
      </w:pPr>
    </w:p>
    <w:p w14:paraId="2BE14A66" w14:textId="27A220C4" w:rsidR="00DE1F20" w:rsidRPr="00D45462" w:rsidRDefault="00DE1F20" w:rsidP="00BA677E">
      <w:pPr>
        <w:spacing w:after="0" w:line="240" w:lineRule="auto"/>
        <w:jc w:val="center"/>
        <w:rPr>
          <w:rFonts w:cs="Times New Roman"/>
          <w:color w:val="FF0000"/>
          <w:sz w:val="20"/>
          <w:szCs w:val="20"/>
        </w:rPr>
      </w:pPr>
      <w:r w:rsidRPr="00D45462">
        <w:rPr>
          <w:rFonts w:cs="Times New Roman"/>
          <w:sz w:val="20"/>
          <w:szCs w:val="20"/>
        </w:rPr>
        <w:t>MARY BARRERA VILLERO</w:t>
      </w:r>
    </w:p>
    <w:p w14:paraId="2F108009" w14:textId="2C2769FF" w:rsidR="00740E46" w:rsidRPr="00D45462" w:rsidRDefault="00740E46" w:rsidP="00BA677E">
      <w:pPr>
        <w:spacing w:after="0" w:line="240" w:lineRule="auto"/>
        <w:jc w:val="center"/>
        <w:rPr>
          <w:rFonts w:cs="Times New Roman"/>
          <w:b/>
          <w:sz w:val="20"/>
          <w:szCs w:val="20"/>
        </w:rPr>
      </w:pPr>
      <w:r w:rsidRPr="00D45462">
        <w:rPr>
          <w:rFonts w:cs="Times New Roman"/>
          <w:b/>
          <w:sz w:val="20"/>
          <w:szCs w:val="20"/>
        </w:rPr>
        <w:t>S</w:t>
      </w:r>
      <w:r w:rsidR="00DE1F20" w:rsidRPr="00D45462">
        <w:rPr>
          <w:rFonts w:cs="Times New Roman"/>
          <w:b/>
          <w:sz w:val="20"/>
          <w:szCs w:val="20"/>
        </w:rPr>
        <w:t>ecretaria Académica</w:t>
      </w:r>
    </w:p>
    <w:p w14:paraId="3C929DB3" w14:textId="77777777" w:rsidR="00BA677E" w:rsidRPr="00D45462" w:rsidRDefault="00BA677E" w:rsidP="00BA677E">
      <w:pPr>
        <w:spacing w:after="0" w:line="240" w:lineRule="auto"/>
        <w:jc w:val="center"/>
        <w:rPr>
          <w:rFonts w:cs="Times New Roman"/>
        </w:rPr>
      </w:pPr>
    </w:p>
    <w:p w14:paraId="5FB8B51E" w14:textId="77777777" w:rsidR="00BA677E" w:rsidRPr="00D45462" w:rsidRDefault="00BA677E" w:rsidP="00BA677E">
      <w:pPr>
        <w:spacing w:after="0" w:line="240" w:lineRule="auto"/>
        <w:jc w:val="center"/>
        <w:rPr>
          <w:rFonts w:cs="Times New Roman"/>
        </w:rPr>
      </w:pPr>
    </w:p>
    <w:p w14:paraId="4C09189D" w14:textId="77777777" w:rsidR="00BA677E" w:rsidRPr="00D45462" w:rsidRDefault="00BA677E" w:rsidP="00BA677E">
      <w:pPr>
        <w:spacing w:after="0" w:line="240" w:lineRule="auto"/>
        <w:jc w:val="center"/>
        <w:rPr>
          <w:rFonts w:cs="Times New Roman"/>
        </w:rPr>
      </w:pPr>
    </w:p>
    <w:p w14:paraId="14021B46" w14:textId="77777777" w:rsidR="00BA677E" w:rsidRPr="00D45462" w:rsidRDefault="00BA677E" w:rsidP="00BA677E">
      <w:pPr>
        <w:spacing w:after="0" w:line="240" w:lineRule="auto"/>
        <w:jc w:val="center"/>
        <w:rPr>
          <w:rFonts w:cs="Times New Roman"/>
        </w:rPr>
      </w:pPr>
    </w:p>
    <w:p w14:paraId="2FDD16E9" w14:textId="77777777" w:rsidR="00BA677E" w:rsidRPr="00D45462" w:rsidRDefault="00BA677E" w:rsidP="00BA677E">
      <w:pPr>
        <w:spacing w:after="0" w:line="240" w:lineRule="auto"/>
        <w:jc w:val="center"/>
        <w:rPr>
          <w:rFonts w:cs="Times New Roman"/>
        </w:rPr>
      </w:pPr>
    </w:p>
    <w:p w14:paraId="4FC4B140" w14:textId="77777777" w:rsidR="00BA677E" w:rsidRPr="00D45462" w:rsidRDefault="00BA677E" w:rsidP="00BA677E">
      <w:pPr>
        <w:spacing w:after="0" w:line="240" w:lineRule="auto"/>
        <w:jc w:val="center"/>
        <w:rPr>
          <w:rFonts w:cs="Times New Roman"/>
        </w:rPr>
      </w:pPr>
    </w:p>
    <w:p w14:paraId="47D0BE77" w14:textId="77777777" w:rsidR="00BA677E" w:rsidRPr="00D45462" w:rsidRDefault="00BA677E" w:rsidP="00523E88">
      <w:pPr>
        <w:spacing w:after="0" w:line="240" w:lineRule="auto"/>
        <w:jc w:val="both"/>
        <w:rPr>
          <w:rFonts w:cs="Times New Roman"/>
        </w:rPr>
      </w:pPr>
    </w:p>
    <w:p w14:paraId="2E27A962" w14:textId="77777777" w:rsidR="00BA677E" w:rsidRPr="00D45462" w:rsidRDefault="00BA677E" w:rsidP="00523E88">
      <w:pPr>
        <w:spacing w:after="0" w:line="240" w:lineRule="auto"/>
        <w:jc w:val="both"/>
        <w:rPr>
          <w:rFonts w:cs="Times New Roman"/>
        </w:rPr>
      </w:pPr>
    </w:p>
    <w:p w14:paraId="4299D963" w14:textId="77777777" w:rsidR="00BA677E" w:rsidRPr="00D45462" w:rsidRDefault="00BA677E" w:rsidP="00523E88">
      <w:pPr>
        <w:spacing w:after="0" w:line="240" w:lineRule="auto"/>
        <w:jc w:val="both"/>
        <w:rPr>
          <w:rFonts w:cs="Times New Roman"/>
        </w:rPr>
      </w:pPr>
    </w:p>
    <w:p w14:paraId="23357B11" w14:textId="77777777" w:rsidR="00BA677E" w:rsidRPr="00D45462" w:rsidRDefault="00BA677E" w:rsidP="00523E88">
      <w:pPr>
        <w:spacing w:after="0" w:line="240" w:lineRule="auto"/>
        <w:jc w:val="both"/>
        <w:rPr>
          <w:rFonts w:cs="Times New Roman"/>
        </w:rPr>
      </w:pPr>
    </w:p>
    <w:p w14:paraId="55BEF552" w14:textId="77777777" w:rsidR="00BA677E" w:rsidRPr="00D45462" w:rsidRDefault="00BA677E" w:rsidP="00523E88">
      <w:pPr>
        <w:spacing w:after="0" w:line="240" w:lineRule="auto"/>
        <w:jc w:val="both"/>
        <w:rPr>
          <w:rFonts w:cs="Times New Roman"/>
        </w:rPr>
      </w:pPr>
    </w:p>
    <w:p w14:paraId="19D622D5" w14:textId="77777777" w:rsidR="00BA677E" w:rsidRPr="00D45462" w:rsidRDefault="00BA677E" w:rsidP="00523E88">
      <w:pPr>
        <w:spacing w:after="0" w:line="240" w:lineRule="auto"/>
        <w:jc w:val="both"/>
        <w:rPr>
          <w:rFonts w:cs="Times New Roman"/>
        </w:rPr>
      </w:pPr>
    </w:p>
    <w:p w14:paraId="47030944" w14:textId="77777777" w:rsidR="00BA677E" w:rsidRPr="00D45462" w:rsidRDefault="00BA677E" w:rsidP="00523E88">
      <w:pPr>
        <w:spacing w:after="0" w:line="240" w:lineRule="auto"/>
        <w:jc w:val="both"/>
        <w:rPr>
          <w:rFonts w:cs="Times New Roman"/>
        </w:rPr>
      </w:pPr>
    </w:p>
    <w:p w14:paraId="5A873EE8" w14:textId="77777777" w:rsidR="00BA677E" w:rsidRPr="00D45462" w:rsidRDefault="00BA677E" w:rsidP="00523E88">
      <w:pPr>
        <w:spacing w:after="0" w:line="240" w:lineRule="auto"/>
        <w:jc w:val="both"/>
        <w:rPr>
          <w:rFonts w:cs="Times New Roman"/>
        </w:rPr>
      </w:pPr>
    </w:p>
    <w:p w14:paraId="118535E2" w14:textId="77777777" w:rsidR="00BA677E" w:rsidRPr="00D45462" w:rsidRDefault="00BA677E" w:rsidP="00523E88">
      <w:pPr>
        <w:spacing w:after="0" w:line="240" w:lineRule="auto"/>
        <w:jc w:val="both"/>
        <w:rPr>
          <w:rFonts w:cs="Times New Roman"/>
        </w:rPr>
      </w:pPr>
    </w:p>
    <w:p w14:paraId="3E70CC49" w14:textId="77777777" w:rsidR="00BA677E" w:rsidRPr="00D45462" w:rsidRDefault="00BA677E" w:rsidP="00523E88">
      <w:pPr>
        <w:spacing w:after="0" w:line="240" w:lineRule="auto"/>
        <w:jc w:val="both"/>
        <w:rPr>
          <w:rFonts w:cs="Times New Roman"/>
        </w:rPr>
      </w:pPr>
    </w:p>
    <w:p w14:paraId="0859D44E" w14:textId="77777777" w:rsidR="00BA677E" w:rsidRPr="00D45462" w:rsidRDefault="00BA677E" w:rsidP="00523E88">
      <w:pPr>
        <w:spacing w:after="0" w:line="240" w:lineRule="auto"/>
        <w:jc w:val="both"/>
        <w:rPr>
          <w:rFonts w:cs="Times New Roman"/>
        </w:rPr>
      </w:pPr>
    </w:p>
    <w:p w14:paraId="79326842" w14:textId="77777777" w:rsidR="00BA677E" w:rsidRPr="00D45462" w:rsidRDefault="00BA677E" w:rsidP="00523E88">
      <w:pPr>
        <w:spacing w:after="0" w:line="240" w:lineRule="auto"/>
        <w:jc w:val="both"/>
        <w:rPr>
          <w:rFonts w:cs="Times New Roman"/>
        </w:rPr>
      </w:pPr>
    </w:p>
    <w:p w14:paraId="1DD6A776" w14:textId="77777777" w:rsidR="00BA677E" w:rsidRPr="00D45462" w:rsidRDefault="00BA677E" w:rsidP="00523E88">
      <w:pPr>
        <w:spacing w:after="0" w:line="240" w:lineRule="auto"/>
        <w:jc w:val="both"/>
        <w:rPr>
          <w:rFonts w:cs="Times New Roman"/>
        </w:rPr>
      </w:pPr>
    </w:p>
    <w:p w14:paraId="4EE31A88" w14:textId="77777777" w:rsidR="00BA677E" w:rsidRPr="00D45462" w:rsidRDefault="00BA677E" w:rsidP="00523E88">
      <w:pPr>
        <w:spacing w:after="0" w:line="240" w:lineRule="auto"/>
        <w:jc w:val="both"/>
        <w:rPr>
          <w:rFonts w:cs="Times New Roman"/>
        </w:rPr>
      </w:pPr>
    </w:p>
    <w:p w14:paraId="797DA3E0" w14:textId="77777777" w:rsidR="00BA677E" w:rsidRPr="00D45462" w:rsidRDefault="00BA677E" w:rsidP="00523E88">
      <w:pPr>
        <w:spacing w:after="0" w:line="240" w:lineRule="auto"/>
        <w:jc w:val="both"/>
        <w:rPr>
          <w:rFonts w:cs="Times New Roman"/>
        </w:rPr>
      </w:pPr>
    </w:p>
    <w:p w14:paraId="6404CBB9" w14:textId="77777777" w:rsidR="00BA677E" w:rsidRPr="00D45462" w:rsidRDefault="00BA677E" w:rsidP="00523E88">
      <w:pPr>
        <w:spacing w:after="0" w:line="240" w:lineRule="auto"/>
        <w:jc w:val="both"/>
        <w:rPr>
          <w:rFonts w:cs="Times New Roman"/>
        </w:rPr>
      </w:pPr>
    </w:p>
    <w:p w14:paraId="27086215" w14:textId="77777777" w:rsidR="00BA677E" w:rsidRPr="00D45462" w:rsidRDefault="00BA677E" w:rsidP="00523E88">
      <w:pPr>
        <w:spacing w:after="0" w:line="240" w:lineRule="auto"/>
        <w:jc w:val="both"/>
        <w:rPr>
          <w:rFonts w:cs="Times New Roman"/>
        </w:rPr>
      </w:pPr>
    </w:p>
    <w:p w14:paraId="07A78C5C" w14:textId="77777777" w:rsidR="00BA677E" w:rsidRPr="00D45462" w:rsidRDefault="00BA677E" w:rsidP="00523E88">
      <w:pPr>
        <w:spacing w:after="0" w:line="240" w:lineRule="auto"/>
        <w:jc w:val="both"/>
        <w:rPr>
          <w:rFonts w:cs="Times New Roman"/>
        </w:rPr>
      </w:pPr>
    </w:p>
    <w:p w14:paraId="41C058E6" w14:textId="77777777" w:rsidR="00BA677E" w:rsidRPr="00D45462" w:rsidRDefault="00BA677E" w:rsidP="00523E88">
      <w:pPr>
        <w:spacing w:after="0" w:line="240" w:lineRule="auto"/>
        <w:jc w:val="both"/>
        <w:rPr>
          <w:rFonts w:cs="Times New Roman"/>
        </w:rPr>
      </w:pPr>
    </w:p>
    <w:p w14:paraId="0B1F413B" w14:textId="77777777" w:rsidR="00BA677E" w:rsidRPr="00D45462" w:rsidRDefault="00BA677E" w:rsidP="00523E88">
      <w:pPr>
        <w:spacing w:after="0" w:line="240" w:lineRule="auto"/>
        <w:jc w:val="both"/>
        <w:rPr>
          <w:rFonts w:cs="Times New Roman"/>
        </w:rPr>
      </w:pPr>
    </w:p>
    <w:p w14:paraId="49162776" w14:textId="77777777" w:rsidR="00BA677E" w:rsidRPr="00D45462" w:rsidRDefault="00BA677E" w:rsidP="00523E88">
      <w:pPr>
        <w:spacing w:after="0" w:line="240" w:lineRule="auto"/>
        <w:jc w:val="both"/>
        <w:rPr>
          <w:rFonts w:cs="Times New Roman"/>
        </w:rPr>
      </w:pPr>
    </w:p>
    <w:p w14:paraId="71F4A817" w14:textId="77777777" w:rsidR="00BA677E" w:rsidRPr="00D45462" w:rsidRDefault="00BA677E" w:rsidP="00523E88">
      <w:pPr>
        <w:spacing w:after="0" w:line="240" w:lineRule="auto"/>
        <w:jc w:val="both"/>
        <w:rPr>
          <w:rFonts w:cs="Times New Roman"/>
        </w:rPr>
      </w:pPr>
    </w:p>
    <w:p w14:paraId="51E16C78" w14:textId="77777777" w:rsidR="00BA677E" w:rsidRPr="00D45462" w:rsidRDefault="00BA677E" w:rsidP="00523E88">
      <w:pPr>
        <w:spacing w:after="0" w:line="240" w:lineRule="auto"/>
        <w:jc w:val="both"/>
        <w:rPr>
          <w:rFonts w:cs="Times New Roman"/>
        </w:rPr>
      </w:pPr>
    </w:p>
    <w:p w14:paraId="500B2A02" w14:textId="77777777" w:rsidR="00BA677E" w:rsidRPr="00D45462" w:rsidRDefault="00BA677E" w:rsidP="00523E88">
      <w:pPr>
        <w:spacing w:after="0" w:line="240" w:lineRule="auto"/>
        <w:jc w:val="both"/>
        <w:rPr>
          <w:rFonts w:cs="Times New Roman"/>
        </w:rPr>
      </w:pPr>
    </w:p>
    <w:p w14:paraId="57577693" w14:textId="77777777" w:rsidR="00191078" w:rsidRPr="00D45462" w:rsidRDefault="00191078" w:rsidP="00676053">
      <w:pPr>
        <w:spacing w:after="0" w:line="240" w:lineRule="auto"/>
        <w:jc w:val="center"/>
        <w:rPr>
          <w:rFonts w:cs="Times New Roman"/>
          <w:b/>
        </w:rPr>
      </w:pPr>
    </w:p>
    <w:p w14:paraId="516CDC2A" w14:textId="77777777" w:rsidR="00523E88" w:rsidRPr="00D45462" w:rsidRDefault="00523E88" w:rsidP="00676053">
      <w:pPr>
        <w:spacing w:after="0" w:line="240" w:lineRule="auto"/>
        <w:jc w:val="center"/>
        <w:rPr>
          <w:rFonts w:cs="Times New Roman"/>
          <w:b/>
        </w:rPr>
      </w:pPr>
      <w:r w:rsidRPr="00D45462">
        <w:rPr>
          <w:rFonts w:cs="Times New Roman"/>
          <w:b/>
        </w:rPr>
        <w:t xml:space="preserve">COMITÉ DE </w:t>
      </w:r>
      <w:r w:rsidR="007F53CD" w:rsidRPr="00D45462">
        <w:rPr>
          <w:rFonts w:cs="Times New Roman"/>
          <w:b/>
        </w:rPr>
        <w:t>ACREDITACIÓN</w:t>
      </w:r>
      <w:r w:rsidRPr="00D45462">
        <w:rPr>
          <w:rFonts w:cs="Times New Roman"/>
          <w:b/>
        </w:rPr>
        <w:t xml:space="preserve"> Y CURRÍCULO</w:t>
      </w:r>
    </w:p>
    <w:p w14:paraId="58470D46" w14:textId="77777777" w:rsidR="000B1134" w:rsidRPr="00D45462" w:rsidRDefault="00523E88" w:rsidP="00676053">
      <w:pPr>
        <w:spacing w:after="0" w:line="240" w:lineRule="auto"/>
        <w:jc w:val="center"/>
        <w:rPr>
          <w:rFonts w:cs="Times New Roman"/>
          <w:b/>
        </w:rPr>
      </w:pPr>
      <w:r w:rsidRPr="00D45462">
        <w:rPr>
          <w:rFonts w:cs="Times New Roman"/>
          <w:b/>
        </w:rPr>
        <w:t xml:space="preserve">PROGRAMA DE </w:t>
      </w:r>
      <w:r w:rsidR="00BA677E" w:rsidRPr="00D45462">
        <w:rPr>
          <w:rFonts w:cs="Times New Roman"/>
          <w:b/>
        </w:rPr>
        <w:t>ADMINISTRACION EN FINANZAS Y NEGOCIOS INTERNACIONALES</w:t>
      </w:r>
    </w:p>
    <w:p w14:paraId="38D5245A" w14:textId="77777777" w:rsidR="00537231" w:rsidRPr="00D45462" w:rsidRDefault="00537231" w:rsidP="003F0387">
      <w:pPr>
        <w:spacing w:after="0" w:line="240" w:lineRule="auto"/>
        <w:jc w:val="both"/>
        <w:rPr>
          <w:rFonts w:cs="Times New Roman"/>
        </w:rPr>
      </w:pPr>
    </w:p>
    <w:p w14:paraId="63E05614" w14:textId="77777777" w:rsidR="000B1134" w:rsidRPr="00D45462" w:rsidRDefault="000B1134" w:rsidP="003F0387">
      <w:pPr>
        <w:spacing w:after="0" w:line="240" w:lineRule="auto"/>
        <w:jc w:val="both"/>
        <w:rPr>
          <w:rFonts w:cs="Times New Roman"/>
        </w:rPr>
      </w:pPr>
    </w:p>
    <w:p w14:paraId="30531EC0" w14:textId="77777777" w:rsidR="00191078" w:rsidRPr="00D45462" w:rsidRDefault="00191078" w:rsidP="00191078">
      <w:pPr>
        <w:spacing w:after="0" w:line="240" w:lineRule="auto"/>
        <w:jc w:val="center"/>
        <w:rPr>
          <w:rFonts w:cs="Times New Roman"/>
        </w:rPr>
      </w:pPr>
      <w:r w:rsidRPr="00D45462">
        <w:rPr>
          <w:rFonts w:cs="Times New Roman"/>
        </w:rPr>
        <w:t>FRANCISCO BARCENAS MERLANO</w:t>
      </w:r>
    </w:p>
    <w:p w14:paraId="7FCF6B49" w14:textId="77777777" w:rsidR="00191078" w:rsidRPr="00D45462" w:rsidRDefault="00191078" w:rsidP="00191078">
      <w:pPr>
        <w:spacing w:after="0" w:line="240" w:lineRule="auto"/>
        <w:jc w:val="center"/>
        <w:rPr>
          <w:rFonts w:cs="Times New Roman"/>
          <w:b/>
          <w:sz w:val="20"/>
          <w:szCs w:val="20"/>
        </w:rPr>
      </w:pPr>
      <w:r w:rsidRPr="00D45462">
        <w:rPr>
          <w:rFonts w:cs="Times New Roman"/>
          <w:b/>
          <w:sz w:val="20"/>
          <w:szCs w:val="20"/>
        </w:rPr>
        <w:t>Jefe de Departamento</w:t>
      </w:r>
    </w:p>
    <w:p w14:paraId="5353D0EB" w14:textId="77777777" w:rsidR="00191078" w:rsidRPr="00D45462" w:rsidRDefault="00191078" w:rsidP="00191078">
      <w:pPr>
        <w:spacing w:after="0" w:line="240" w:lineRule="auto"/>
        <w:jc w:val="center"/>
        <w:rPr>
          <w:rFonts w:cs="Times New Roman"/>
        </w:rPr>
      </w:pPr>
    </w:p>
    <w:p w14:paraId="5182BBE2" w14:textId="63EC0003" w:rsidR="00191078" w:rsidRPr="00D45462" w:rsidRDefault="000F54D5" w:rsidP="00191078">
      <w:pPr>
        <w:spacing w:after="0" w:line="240" w:lineRule="auto"/>
        <w:jc w:val="center"/>
        <w:rPr>
          <w:rFonts w:cs="Times New Roman"/>
        </w:rPr>
      </w:pPr>
      <w:r w:rsidRPr="00D45462">
        <w:rPr>
          <w:rFonts w:cs="Times New Roman"/>
        </w:rPr>
        <w:t>DANIEL RODRÍ</w:t>
      </w:r>
      <w:r w:rsidR="00191078" w:rsidRPr="00D45462">
        <w:rPr>
          <w:rFonts w:cs="Times New Roman"/>
        </w:rPr>
        <w:t>GUEZ BERMUDEZ</w:t>
      </w:r>
    </w:p>
    <w:p w14:paraId="1F6EB840" w14:textId="77777777" w:rsidR="00191078" w:rsidRPr="00D45462" w:rsidRDefault="00191078" w:rsidP="00191078">
      <w:pPr>
        <w:spacing w:after="0" w:line="240" w:lineRule="auto"/>
        <w:jc w:val="center"/>
        <w:rPr>
          <w:rFonts w:cs="Times New Roman"/>
          <w:b/>
          <w:sz w:val="20"/>
          <w:szCs w:val="20"/>
        </w:rPr>
      </w:pPr>
      <w:r w:rsidRPr="00D45462">
        <w:rPr>
          <w:rFonts w:cs="Times New Roman"/>
          <w:b/>
          <w:sz w:val="20"/>
          <w:szCs w:val="20"/>
        </w:rPr>
        <w:t xml:space="preserve">Coordinador Acreditación y Currículo </w:t>
      </w:r>
    </w:p>
    <w:p w14:paraId="759F3F58" w14:textId="77777777" w:rsidR="00191078" w:rsidRPr="00D45462" w:rsidRDefault="00191078" w:rsidP="00191078">
      <w:pPr>
        <w:spacing w:after="0" w:line="240" w:lineRule="auto"/>
        <w:jc w:val="center"/>
        <w:rPr>
          <w:rFonts w:cs="Times New Roman"/>
        </w:rPr>
      </w:pPr>
    </w:p>
    <w:p w14:paraId="794E19D6" w14:textId="52B5C3E3" w:rsidR="00191078" w:rsidRPr="00D45462" w:rsidRDefault="000F54D5" w:rsidP="00191078">
      <w:pPr>
        <w:spacing w:after="0" w:line="240" w:lineRule="auto"/>
        <w:jc w:val="center"/>
        <w:rPr>
          <w:rFonts w:cs="Times New Roman"/>
        </w:rPr>
      </w:pPr>
      <w:r w:rsidRPr="00D45462">
        <w:rPr>
          <w:rFonts w:cs="Times New Roman"/>
        </w:rPr>
        <w:t>EDGAR PRIOLÓ</w:t>
      </w:r>
      <w:r w:rsidR="00191078" w:rsidRPr="00D45462">
        <w:rPr>
          <w:rFonts w:cs="Times New Roman"/>
        </w:rPr>
        <w:t xml:space="preserve"> ROMERO</w:t>
      </w:r>
    </w:p>
    <w:p w14:paraId="44422525" w14:textId="77777777" w:rsidR="00191078" w:rsidRPr="00D45462" w:rsidRDefault="00191078" w:rsidP="00191078">
      <w:pPr>
        <w:spacing w:after="0" w:line="240" w:lineRule="auto"/>
        <w:jc w:val="center"/>
        <w:rPr>
          <w:rFonts w:cs="Times New Roman"/>
          <w:b/>
          <w:sz w:val="20"/>
          <w:szCs w:val="20"/>
        </w:rPr>
      </w:pPr>
      <w:r w:rsidRPr="00D45462">
        <w:rPr>
          <w:rFonts w:cs="Times New Roman"/>
          <w:b/>
          <w:sz w:val="20"/>
          <w:szCs w:val="20"/>
        </w:rPr>
        <w:t xml:space="preserve">Coordinador Prácticas </w:t>
      </w:r>
    </w:p>
    <w:p w14:paraId="3897E6C4" w14:textId="77777777" w:rsidR="00191078" w:rsidRPr="00D45462" w:rsidRDefault="00191078" w:rsidP="00191078">
      <w:pPr>
        <w:spacing w:after="0" w:line="240" w:lineRule="auto"/>
        <w:jc w:val="center"/>
        <w:rPr>
          <w:rFonts w:cs="Times New Roman"/>
        </w:rPr>
      </w:pPr>
    </w:p>
    <w:p w14:paraId="367CBD61" w14:textId="77777777" w:rsidR="00191078" w:rsidRPr="00D45462" w:rsidRDefault="00191078" w:rsidP="00191078">
      <w:pPr>
        <w:spacing w:after="0" w:line="240" w:lineRule="auto"/>
        <w:jc w:val="center"/>
        <w:rPr>
          <w:rFonts w:cs="Times New Roman"/>
        </w:rPr>
      </w:pPr>
      <w:r w:rsidRPr="00D45462">
        <w:rPr>
          <w:rFonts w:cs="Times New Roman"/>
        </w:rPr>
        <w:t>CARLOS DORIA SIERRA</w:t>
      </w:r>
    </w:p>
    <w:p w14:paraId="6A79F359" w14:textId="77777777" w:rsidR="00191078" w:rsidRPr="00D45462" w:rsidRDefault="00191078" w:rsidP="00191078">
      <w:pPr>
        <w:spacing w:after="0" w:line="240" w:lineRule="auto"/>
        <w:jc w:val="center"/>
        <w:rPr>
          <w:rFonts w:cs="Times New Roman"/>
          <w:b/>
          <w:sz w:val="20"/>
          <w:szCs w:val="20"/>
        </w:rPr>
      </w:pPr>
      <w:r w:rsidRPr="00D45462">
        <w:rPr>
          <w:rFonts w:cs="Times New Roman"/>
          <w:b/>
          <w:sz w:val="20"/>
          <w:szCs w:val="20"/>
        </w:rPr>
        <w:t xml:space="preserve">Coordinador Investigación </w:t>
      </w:r>
    </w:p>
    <w:p w14:paraId="6379979D" w14:textId="77777777" w:rsidR="00191078" w:rsidRPr="00D45462" w:rsidRDefault="00191078" w:rsidP="00191078">
      <w:pPr>
        <w:spacing w:after="0" w:line="240" w:lineRule="auto"/>
        <w:jc w:val="center"/>
        <w:rPr>
          <w:rFonts w:cs="Times New Roman"/>
        </w:rPr>
      </w:pPr>
    </w:p>
    <w:p w14:paraId="4ABA4CA8" w14:textId="77777777" w:rsidR="00191078" w:rsidRPr="00D45462" w:rsidRDefault="00191078" w:rsidP="00191078">
      <w:pPr>
        <w:spacing w:after="0" w:line="240" w:lineRule="auto"/>
        <w:jc w:val="center"/>
        <w:rPr>
          <w:rFonts w:cs="Times New Roman"/>
        </w:rPr>
      </w:pPr>
      <w:r w:rsidRPr="00D45462">
        <w:rPr>
          <w:rFonts w:cs="Times New Roman"/>
        </w:rPr>
        <w:t>ALFREDO ANAYA NARVAEZ</w:t>
      </w:r>
    </w:p>
    <w:p w14:paraId="681BB513" w14:textId="5A689067" w:rsidR="00191078" w:rsidRPr="00D45462" w:rsidRDefault="00191078" w:rsidP="00191078">
      <w:pPr>
        <w:spacing w:after="0" w:line="240" w:lineRule="auto"/>
        <w:jc w:val="center"/>
        <w:rPr>
          <w:rFonts w:cs="Times New Roman"/>
          <w:b/>
          <w:sz w:val="20"/>
          <w:szCs w:val="20"/>
        </w:rPr>
      </w:pPr>
      <w:r w:rsidRPr="00D45462">
        <w:rPr>
          <w:rFonts w:cs="Times New Roman"/>
          <w:b/>
          <w:sz w:val="20"/>
          <w:szCs w:val="20"/>
        </w:rPr>
        <w:t xml:space="preserve">Coordinador Extensión </w:t>
      </w:r>
    </w:p>
    <w:p w14:paraId="78789C8D" w14:textId="461AC4F5" w:rsidR="00603930" w:rsidRPr="00D45462" w:rsidRDefault="00603930" w:rsidP="00191078">
      <w:pPr>
        <w:spacing w:after="0" w:line="240" w:lineRule="auto"/>
        <w:jc w:val="center"/>
        <w:rPr>
          <w:rFonts w:cs="Times New Roman"/>
          <w:b/>
          <w:sz w:val="20"/>
          <w:szCs w:val="20"/>
        </w:rPr>
      </w:pPr>
    </w:p>
    <w:p w14:paraId="62CD528D" w14:textId="2F1D32A8" w:rsidR="00603930" w:rsidRPr="00D45462" w:rsidRDefault="00603930" w:rsidP="00603930">
      <w:pPr>
        <w:spacing w:after="0" w:line="240" w:lineRule="auto"/>
        <w:jc w:val="center"/>
        <w:rPr>
          <w:rFonts w:cs="Times New Roman"/>
          <w:sz w:val="20"/>
          <w:szCs w:val="20"/>
        </w:rPr>
      </w:pPr>
      <w:r w:rsidRPr="00D45462">
        <w:rPr>
          <w:rFonts w:cs="Times New Roman"/>
          <w:sz w:val="20"/>
          <w:szCs w:val="20"/>
        </w:rPr>
        <w:t>LUIS HERAZO</w:t>
      </w:r>
      <w:r w:rsidR="0031006B">
        <w:rPr>
          <w:rFonts w:cs="Times New Roman"/>
          <w:sz w:val="20"/>
          <w:szCs w:val="20"/>
        </w:rPr>
        <w:t xml:space="preserve"> GASPAR</w:t>
      </w:r>
    </w:p>
    <w:p w14:paraId="79E4D398" w14:textId="77777777" w:rsidR="00603930" w:rsidRPr="00D45462" w:rsidRDefault="00603930" w:rsidP="00603930">
      <w:pPr>
        <w:spacing w:after="0" w:line="240" w:lineRule="auto"/>
        <w:jc w:val="center"/>
        <w:rPr>
          <w:rFonts w:cs="Times New Roman"/>
          <w:b/>
          <w:sz w:val="20"/>
          <w:szCs w:val="20"/>
        </w:rPr>
      </w:pPr>
      <w:r w:rsidRPr="00D45462">
        <w:rPr>
          <w:rFonts w:cs="Times New Roman"/>
          <w:b/>
          <w:sz w:val="20"/>
          <w:szCs w:val="20"/>
        </w:rPr>
        <w:t>Representante de los estudiantes</w:t>
      </w:r>
    </w:p>
    <w:p w14:paraId="0C02CF09" w14:textId="77777777" w:rsidR="00603930" w:rsidRPr="00D45462" w:rsidRDefault="00603930" w:rsidP="00191078">
      <w:pPr>
        <w:spacing w:after="0" w:line="240" w:lineRule="auto"/>
        <w:jc w:val="center"/>
        <w:rPr>
          <w:rFonts w:cs="Times New Roman"/>
          <w:b/>
          <w:sz w:val="20"/>
          <w:szCs w:val="20"/>
        </w:rPr>
      </w:pPr>
    </w:p>
    <w:p w14:paraId="2D70AB2E" w14:textId="77777777" w:rsidR="00B90208" w:rsidRPr="00D45462" w:rsidRDefault="00B90208" w:rsidP="00191078">
      <w:pPr>
        <w:spacing w:after="0" w:line="240" w:lineRule="auto"/>
        <w:jc w:val="center"/>
        <w:rPr>
          <w:rFonts w:cs="Times New Roman"/>
          <w:b/>
          <w:sz w:val="20"/>
          <w:szCs w:val="20"/>
        </w:rPr>
      </w:pPr>
    </w:p>
    <w:p w14:paraId="06FD9466" w14:textId="509A0360" w:rsidR="00676053" w:rsidRPr="00D45462" w:rsidRDefault="00740E46" w:rsidP="0098029D">
      <w:pPr>
        <w:spacing w:after="0" w:line="240" w:lineRule="auto"/>
        <w:jc w:val="center"/>
        <w:rPr>
          <w:rFonts w:cs="Times New Roman"/>
        </w:rPr>
      </w:pPr>
      <w:r w:rsidRPr="00D45462">
        <w:rPr>
          <w:rFonts w:cs="Times New Roman"/>
        </w:rPr>
        <w:t xml:space="preserve"> </w:t>
      </w:r>
    </w:p>
    <w:p w14:paraId="4932C33A" w14:textId="77777777" w:rsidR="000B1134" w:rsidRPr="00D45462" w:rsidRDefault="000B1134" w:rsidP="00191078">
      <w:pPr>
        <w:spacing w:after="0" w:line="240" w:lineRule="auto"/>
        <w:jc w:val="center"/>
        <w:rPr>
          <w:rFonts w:ascii="Times New Roman" w:hAnsi="Times New Roman" w:cs="Times New Roman"/>
          <w:sz w:val="24"/>
          <w:szCs w:val="24"/>
        </w:rPr>
      </w:pPr>
      <w:r w:rsidRPr="00D45462">
        <w:rPr>
          <w:rFonts w:ascii="Times New Roman" w:hAnsi="Times New Roman" w:cs="Times New Roman"/>
          <w:sz w:val="24"/>
          <w:szCs w:val="24"/>
        </w:rPr>
        <w:br w:type="page"/>
      </w:r>
    </w:p>
    <w:sdt>
      <w:sdtPr>
        <w:rPr>
          <w:lang w:val="es-ES"/>
        </w:rPr>
        <w:id w:val="-335998571"/>
        <w:docPartObj>
          <w:docPartGallery w:val="Table of Contents"/>
          <w:docPartUnique/>
        </w:docPartObj>
      </w:sdtPr>
      <w:sdtEndPr>
        <w:rPr>
          <w:b/>
          <w:bCs/>
        </w:rPr>
      </w:sdtEndPr>
      <w:sdtContent>
        <w:p w14:paraId="0DBCCEAE" w14:textId="5035BF7C" w:rsidR="00AD2ABB" w:rsidRPr="00A84F84" w:rsidRDefault="00AD2ABB" w:rsidP="004C0108">
          <w:pPr>
            <w:jc w:val="center"/>
            <w:rPr>
              <w:b/>
              <w:color w:val="000000" w:themeColor="text1"/>
              <w:sz w:val="23"/>
              <w:szCs w:val="23"/>
            </w:rPr>
          </w:pPr>
          <w:r w:rsidRPr="00A84F84">
            <w:rPr>
              <w:b/>
              <w:color w:val="000000" w:themeColor="text1"/>
              <w:sz w:val="23"/>
              <w:szCs w:val="23"/>
              <w:lang w:val="es-ES"/>
            </w:rPr>
            <w:t>TABLA DE CONTENIDO</w:t>
          </w:r>
        </w:p>
        <w:p w14:paraId="4075D331" w14:textId="77777777" w:rsidR="00A63A23" w:rsidRDefault="00B35776">
          <w:pPr>
            <w:pStyle w:val="TDC7"/>
            <w:rPr>
              <w:rFonts w:eastAsiaTheme="minorEastAsia" w:cstheme="minorBidi"/>
              <w:color w:val="auto"/>
              <w:sz w:val="22"/>
              <w:szCs w:val="22"/>
              <w:lang w:eastAsia="es-CO"/>
            </w:rPr>
          </w:pPr>
          <w:r>
            <w:rPr>
              <w:rFonts w:ascii="Calibri" w:hAnsi="Calibri" w:cs="Calibri"/>
            </w:rPr>
            <w:fldChar w:fldCharType="begin"/>
          </w:r>
          <w:r>
            <w:rPr>
              <w:rFonts w:ascii="Calibri" w:hAnsi="Calibri" w:cs="Calibri"/>
            </w:rPr>
            <w:instrText xml:space="preserve"> TOC \h \z \t "Título I;7;TITULO II;9;Título III;9;Título IV;9" </w:instrText>
          </w:r>
          <w:r>
            <w:rPr>
              <w:rFonts w:ascii="Calibri" w:hAnsi="Calibri" w:cs="Calibri"/>
            </w:rPr>
            <w:fldChar w:fldCharType="separate"/>
          </w:r>
          <w:hyperlink w:anchor="_Toc74291952" w:history="1">
            <w:r w:rsidR="00A63A23" w:rsidRPr="006F4C8F">
              <w:rPr>
                <w:rStyle w:val="Hipervnculo"/>
              </w:rPr>
              <w:t>1.</w:t>
            </w:r>
            <w:r w:rsidR="00A63A23">
              <w:rPr>
                <w:rFonts w:eastAsiaTheme="minorEastAsia" w:cstheme="minorBidi"/>
                <w:color w:val="auto"/>
                <w:sz w:val="22"/>
                <w:szCs w:val="22"/>
                <w:lang w:eastAsia="es-CO"/>
              </w:rPr>
              <w:tab/>
            </w:r>
            <w:r w:rsidR="00A63A23" w:rsidRPr="006F4C8F">
              <w:rPr>
                <w:rStyle w:val="Hipervnculo"/>
              </w:rPr>
              <w:t>ASPECTOS GENERALES DE LA INSTITUCIÓN</w:t>
            </w:r>
            <w:r w:rsidR="00A63A23">
              <w:rPr>
                <w:webHidden/>
              </w:rPr>
              <w:tab/>
            </w:r>
            <w:r w:rsidR="00A63A23">
              <w:rPr>
                <w:webHidden/>
              </w:rPr>
              <w:fldChar w:fldCharType="begin"/>
            </w:r>
            <w:r w:rsidR="00A63A23">
              <w:rPr>
                <w:webHidden/>
              </w:rPr>
              <w:instrText xml:space="preserve"> PAGEREF _Toc74291952 \h </w:instrText>
            </w:r>
            <w:r w:rsidR="00A63A23">
              <w:rPr>
                <w:webHidden/>
              </w:rPr>
            </w:r>
            <w:r w:rsidR="00A63A23">
              <w:rPr>
                <w:webHidden/>
              </w:rPr>
              <w:fldChar w:fldCharType="separate"/>
            </w:r>
            <w:r w:rsidR="006F0EE4">
              <w:rPr>
                <w:webHidden/>
              </w:rPr>
              <w:t>16</w:t>
            </w:r>
            <w:r w:rsidR="00A63A23">
              <w:rPr>
                <w:webHidden/>
              </w:rPr>
              <w:fldChar w:fldCharType="end"/>
            </w:r>
          </w:hyperlink>
        </w:p>
        <w:p w14:paraId="0333E5FB" w14:textId="77777777" w:rsidR="00A63A23" w:rsidRDefault="007603D1">
          <w:pPr>
            <w:pStyle w:val="TDC9"/>
            <w:tabs>
              <w:tab w:val="left" w:pos="2216"/>
              <w:tab w:val="right" w:leader="dot" w:pos="8828"/>
            </w:tabs>
            <w:rPr>
              <w:rFonts w:eastAsiaTheme="minorEastAsia" w:cstheme="minorBidi"/>
              <w:noProof/>
              <w:sz w:val="22"/>
              <w:szCs w:val="22"/>
              <w:lang w:eastAsia="es-CO"/>
            </w:rPr>
          </w:pPr>
          <w:hyperlink w:anchor="_Toc74291953" w:history="1">
            <w:r w:rsidR="00A63A23" w:rsidRPr="006F4C8F">
              <w:rPr>
                <w:rStyle w:val="Hipervnculo"/>
                <w:noProof/>
              </w:rPr>
              <w:t>1.1.1.</w:t>
            </w:r>
            <w:r w:rsidR="00A63A23">
              <w:rPr>
                <w:rFonts w:eastAsiaTheme="minorEastAsia" w:cstheme="minorBidi"/>
                <w:noProof/>
                <w:sz w:val="22"/>
                <w:szCs w:val="22"/>
                <w:lang w:eastAsia="es-CO"/>
              </w:rPr>
              <w:tab/>
            </w:r>
            <w:r w:rsidR="00A63A23" w:rsidRPr="006F4C8F">
              <w:rPr>
                <w:rStyle w:val="Hipervnculo"/>
                <w:noProof/>
              </w:rPr>
              <w:t>MISIÓN</w:t>
            </w:r>
            <w:r w:rsidR="00A63A23">
              <w:rPr>
                <w:noProof/>
                <w:webHidden/>
              </w:rPr>
              <w:tab/>
            </w:r>
            <w:r w:rsidR="00A63A23">
              <w:rPr>
                <w:noProof/>
                <w:webHidden/>
              </w:rPr>
              <w:fldChar w:fldCharType="begin"/>
            </w:r>
            <w:r w:rsidR="00A63A23">
              <w:rPr>
                <w:noProof/>
                <w:webHidden/>
              </w:rPr>
              <w:instrText xml:space="preserve"> PAGEREF _Toc74291953 \h </w:instrText>
            </w:r>
            <w:r w:rsidR="00A63A23">
              <w:rPr>
                <w:noProof/>
                <w:webHidden/>
              </w:rPr>
            </w:r>
            <w:r w:rsidR="00A63A23">
              <w:rPr>
                <w:noProof/>
                <w:webHidden/>
              </w:rPr>
              <w:fldChar w:fldCharType="separate"/>
            </w:r>
            <w:r w:rsidR="006F0EE4">
              <w:rPr>
                <w:noProof/>
                <w:webHidden/>
              </w:rPr>
              <w:t>16</w:t>
            </w:r>
            <w:r w:rsidR="00A63A23">
              <w:rPr>
                <w:noProof/>
                <w:webHidden/>
              </w:rPr>
              <w:fldChar w:fldCharType="end"/>
            </w:r>
          </w:hyperlink>
        </w:p>
        <w:p w14:paraId="790A863A" w14:textId="77777777" w:rsidR="00A63A23" w:rsidRDefault="007603D1">
          <w:pPr>
            <w:pStyle w:val="TDC9"/>
            <w:tabs>
              <w:tab w:val="left" w:pos="2216"/>
              <w:tab w:val="right" w:leader="dot" w:pos="8828"/>
            </w:tabs>
            <w:rPr>
              <w:rFonts w:eastAsiaTheme="minorEastAsia" w:cstheme="minorBidi"/>
              <w:noProof/>
              <w:sz w:val="22"/>
              <w:szCs w:val="22"/>
              <w:lang w:eastAsia="es-CO"/>
            </w:rPr>
          </w:pPr>
          <w:hyperlink w:anchor="_Toc74291954" w:history="1">
            <w:r w:rsidR="00A63A23" w:rsidRPr="006F4C8F">
              <w:rPr>
                <w:rStyle w:val="Hipervnculo"/>
                <w:noProof/>
              </w:rPr>
              <w:t>1.1.2.</w:t>
            </w:r>
            <w:r w:rsidR="00A63A23">
              <w:rPr>
                <w:rFonts w:eastAsiaTheme="minorEastAsia" w:cstheme="minorBidi"/>
                <w:noProof/>
                <w:sz w:val="22"/>
                <w:szCs w:val="22"/>
                <w:lang w:eastAsia="es-CO"/>
              </w:rPr>
              <w:tab/>
            </w:r>
            <w:r w:rsidR="00A63A23" w:rsidRPr="006F4C8F">
              <w:rPr>
                <w:rStyle w:val="Hipervnculo"/>
                <w:noProof/>
              </w:rPr>
              <w:t>VISIÓN</w:t>
            </w:r>
            <w:r w:rsidR="00A63A23">
              <w:rPr>
                <w:noProof/>
                <w:webHidden/>
              </w:rPr>
              <w:tab/>
            </w:r>
            <w:r w:rsidR="00A63A23">
              <w:rPr>
                <w:noProof/>
                <w:webHidden/>
              </w:rPr>
              <w:fldChar w:fldCharType="begin"/>
            </w:r>
            <w:r w:rsidR="00A63A23">
              <w:rPr>
                <w:noProof/>
                <w:webHidden/>
              </w:rPr>
              <w:instrText xml:space="preserve"> PAGEREF _Toc74291954 \h </w:instrText>
            </w:r>
            <w:r w:rsidR="00A63A23">
              <w:rPr>
                <w:noProof/>
                <w:webHidden/>
              </w:rPr>
            </w:r>
            <w:r w:rsidR="00A63A23">
              <w:rPr>
                <w:noProof/>
                <w:webHidden/>
              </w:rPr>
              <w:fldChar w:fldCharType="separate"/>
            </w:r>
            <w:r w:rsidR="006F0EE4">
              <w:rPr>
                <w:noProof/>
                <w:webHidden/>
              </w:rPr>
              <w:t>16</w:t>
            </w:r>
            <w:r w:rsidR="00A63A23">
              <w:rPr>
                <w:noProof/>
                <w:webHidden/>
              </w:rPr>
              <w:fldChar w:fldCharType="end"/>
            </w:r>
          </w:hyperlink>
        </w:p>
        <w:p w14:paraId="23CC5A2F" w14:textId="77777777" w:rsidR="00A63A23" w:rsidRDefault="007603D1">
          <w:pPr>
            <w:pStyle w:val="TDC9"/>
            <w:tabs>
              <w:tab w:val="left" w:pos="2216"/>
              <w:tab w:val="right" w:leader="dot" w:pos="8828"/>
            </w:tabs>
            <w:rPr>
              <w:rFonts w:eastAsiaTheme="minorEastAsia" w:cstheme="minorBidi"/>
              <w:noProof/>
              <w:sz w:val="22"/>
              <w:szCs w:val="22"/>
              <w:lang w:eastAsia="es-CO"/>
            </w:rPr>
          </w:pPr>
          <w:hyperlink w:anchor="_Toc74291955" w:history="1">
            <w:r w:rsidR="00A63A23" w:rsidRPr="006F4C8F">
              <w:rPr>
                <w:rStyle w:val="Hipervnculo"/>
                <w:noProof/>
              </w:rPr>
              <w:t>1.1.3.</w:t>
            </w:r>
            <w:r w:rsidR="00A63A23">
              <w:rPr>
                <w:rFonts w:eastAsiaTheme="minorEastAsia" w:cstheme="minorBidi"/>
                <w:noProof/>
                <w:sz w:val="22"/>
                <w:szCs w:val="22"/>
                <w:lang w:eastAsia="es-CO"/>
              </w:rPr>
              <w:tab/>
            </w:r>
            <w:r w:rsidR="00A63A23" w:rsidRPr="006F4C8F">
              <w:rPr>
                <w:rStyle w:val="Hipervnculo"/>
                <w:noProof/>
              </w:rPr>
              <w:t>SÍNTESIS DEL PROYECTO EDUCATIVO INSTITUCIONAL</w:t>
            </w:r>
            <w:r w:rsidR="00A63A23">
              <w:rPr>
                <w:noProof/>
                <w:webHidden/>
              </w:rPr>
              <w:tab/>
            </w:r>
            <w:r w:rsidR="00A63A23">
              <w:rPr>
                <w:noProof/>
                <w:webHidden/>
              </w:rPr>
              <w:fldChar w:fldCharType="begin"/>
            </w:r>
            <w:r w:rsidR="00A63A23">
              <w:rPr>
                <w:noProof/>
                <w:webHidden/>
              </w:rPr>
              <w:instrText xml:space="preserve"> PAGEREF _Toc74291955 \h </w:instrText>
            </w:r>
            <w:r w:rsidR="00A63A23">
              <w:rPr>
                <w:noProof/>
                <w:webHidden/>
              </w:rPr>
            </w:r>
            <w:r w:rsidR="00A63A23">
              <w:rPr>
                <w:noProof/>
                <w:webHidden/>
              </w:rPr>
              <w:fldChar w:fldCharType="separate"/>
            </w:r>
            <w:r w:rsidR="006F0EE4">
              <w:rPr>
                <w:noProof/>
                <w:webHidden/>
              </w:rPr>
              <w:t>16</w:t>
            </w:r>
            <w:r w:rsidR="00A63A23">
              <w:rPr>
                <w:noProof/>
                <w:webHidden/>
              </w:rPr>
              <w:fldChar w:fldCharType="end"/>
            </w:r>
          </w:hyperlink>
        </w:p>
        <w:p w14:paraId="71AC71E5" w14:textId="77777777" w:rsidR="00A63A23" w:rsidRDefault="007603D1">
          <w:pPr>
            <w:pStyle w:val="TDC9"/>
            <w:tabs>
              <w:tab w:val="left" w:pos="2216"/>
              <w:tab w:val="right" w:leader="dot" w:pos="8828"/>
            </w:tabs>
            <w:rPr>
              <w:rFonts w:eastAsiaTheme="minorEastAsia" w:cstheme="minorBidi"/>
              <w:noProof/>
              <w:sz w:val="22"/>
              <w:szCs w:val="22"/>
              <w:lang w:eastAsia="es-CO"/>
            </w:rPr>
          </w:pPr>
          <w:hyperlink w:anchor="_Toc74291956" w:history="1">
            <w:r w:rsidR="00A63A23" w:rsidRPr="006F4C8F">
              <w:rPr>
                <w:rStyle w:val="Hipervnculo"/>
                <w:noProof/>
              </w:rPr>
              <w:t>1.1.4.</w:t>
            </w:r>
            <w:r w:rsidR="00A63A23">
              <w:rPr>
                <w:rFonts w:eastAsiaTheme="minorEastAsia" w:cstheme="minorBidi"/>
                <w:noProof/>
                <w:sz w:val="22"/>
                <w:szCs w:val="22"/>
                <w:lang w:eastAsia="es-CO"/>
              </w:rPr>
              <w:tab/>
            </w:r>
            <w:r w:rsidR="00A63A23" w:rsidRPr="006F4C8F">
              <w:rPr>
                <w:rStyle w:val="Hipervnculo"/>
                <w:noProof/>
              </w:rPr>
              <w:t>Principios institucionales.</w:t>
            </w:r>
            <w:r w:rsidR="00A63A23">
              <w:rPr>
                <w:noProof/>
                <w:webHidden/>
              </w:rPr>
              <w:tab/>
            </w:r>
            <w:r w:rsidR="00A63A23">
              <w:rPr>
                <w:noProof/>
                <w:webHidden/>
              </w:rPr>
              <w:fldChar w:fldCharType="begin"/>
            </w:r>
            <w:r w:rsidR="00A63A23">
              <w:rPr>
                <w:noProof/>
                <w:webHidden/>
              </w:rPr>
              <w:instrText xml:space="preserve"> PAGEREF _Toc74291956 \h </w:instrText>
            </w:r>
            <w:r w:rsidR="00A63A23">
              <w:rPr>
                <w:noProof/>
                <w:webHidden/>
              </w:rPr>
            </w:r>
            <w:r w:rsidR="00A63A23">
              <w:rPr>
                <w:noProof/>
                <w:webHidden/>
              </w:rPr>
              <w:fldChar w:fldCharType="separate"/>
            </w:r>
            <w:r w:rsidR="006F0EE4">
              <w:rPr>
                <w:noProof/>
                <w:webHidden/>
              </w:rPr>
              <w:t>16</w:t>
            </w:r>
            <w:r w:rsidR="00A63A23">
              <w:rPr>
                <w:noProof/>
                <w:webHidden/>
              </w:rPr>
              <w:fldChar w:fldCharType="end"/>
            </w:r>
          </w:hyperlink>
        </w:p>
        <w:p w14:paraId="7F9A6090" w14:textId="77777777" w:rsidR="00A63A23" w:rsidRDefault="007603D1">
          <w:pPr>
            <w:pStyle w:val="TDC9"/>
            <w:tabs>
              <w:tab w:val="left" w:pos="2216"/>
              <w:tab w:val="right" w:leader="dot" w:pos="8828"/>
            </w:tabs>
            <w:rPr>
              <w:rFonts w:eastAsiaTheme="minorEastAsia" w:cstheme="minorBidi"/>
              <w:noProof/>
              <w:sz w:val="22"/>
              <w:szCs w:val="22"/>
              <w:lang w:eastAsia="es-CO"/>
            </w:rPr>
          </w:pPr>
          <w:hyperlink w:anchor="_Toc74291957" w:history="1">
            <w:r w:rsidR="00A63A23" w:rsidRPr="006F4C8F">
              <w:rPr>
                <w:rStyle w:val="Hipervnculo"/>
                <w:noProof/>
              </w:rPr>
              <w:t>1.1.5.</w:t>
            </w:r>
            <w:r w:rsidR="00A63A23">
              <w:rPr>
                <w:rFonts w:eastAsiaTheme="minorEastAsia" w:cstheme="minorBidi"/>
                <w:noProof/>
                <w:sz w:val="22"/>
                <w:szCs w:val="22"/>
                <w:lang w:eastAsia="es-CO"/>
              </w:rPr>
              <w:tab/>
            </w:r>
            <w:r w:rsidR="00A63A23" w:rsidRPr="006F4C8F">
              <w:rPr>
                <w:rStyle w:val="Hipervnculo"/>
                <w:noProof/>
              </w:rPr>
              <w:t>SISTEMA INTEGRAL DE GESTIÓN DE CALIDAD (SIGEC).</w:t>
            </w:r>
            <w:r w:rsidR="00A63A23">
              <w:rPr>
                <w:noProof/>
                <w:webHidden/>
              </w:rPr>
              <w:tab/>
            </w:r>
            <w:r w:rsidR="00A63A23">
              <w:rPr>
                <w:noProof/>
                <w:webHidden/>
              </w:rPr>
              <w:fldChar w:fldCharType="begin"/>
            </w:r>
            <w:r w:rsidR="00A63A23">
              <w:rPr>
                <w:noProof/>
                <w:webHidden/>
              </w:rPr>
              <w:instrText xml:space="preserve"> PAGEREF _Toc74291957 \h </w:instrText>
            </w:r>
            <w:r w:rsidR="00A63A23">
              <w:rPr>
                <w:noProof/>
                <w:webHidden/>
              </w:rPr>
            </w:r>
            <w:r w:rsidR="00A63A23">
              <w:rPr>
                <w:noProof/>
                <w:webHidden/>
              </w:rPr>
              <w:fldChar w:fldCharType="separate"/>
            </w:r>
            <w:r w:rsidR="006F0EE4">
              <w:rPr>
                <w:noProof/>
                <w:webHidden/>
              </w:rPr>
              <w:t>17</w:t>
            </w:r>
            <w:r w:rsidR="00A63A23">
              <w:rPr>
                <w:noProof/>
                <w:webHidden/>
              </w:rPr>
              <w:fldChar w:fldCharType="end"/>
            </w:r>
          </w:hyperlink>
        </w:p>
        <w:p w14:paraId="6077769C" w14:textId="77777777" w:rsidR="00A63A23" w:rsidRDefault="007603D1">
          <w:pPr>
            <w:pStyle w:val="TDC7"/>
            <w:rPr>
              <w:rFonts w:eastAsiaTheme="minorEastAsia" w:cstheme="minorBidi"/>
              <w:color w:val="auto"/>
              <w:sz w:val="22"/>
              <w:szCs w:val="22"/>
              <w:lang w:eastAsia="es-CO"/>
            </w:rPr>
          </w:pPr>
          <w:hyperlink w:anchor="_Toc74291958" w:history="1">
            <w:r w:rsidR="00A63A23" w:rsidRPr="006F4C8F">
              <w:rPr>
                <w:rStyle w:val="Hipervnculo"/>
              </w:rPr>
              <w:t>2. PRESENTACIÓN DEL PROGRAMA</w:t>
            </w:r>
            <w:r w:rsidR="00A63A23">
              <w:rPr>
                <w:webHidden/>
              </w:rPr>
              <w:tab/>
            </w:r>
            <w:r w:rsidR="00A63A23">
              <w:rPr>
                <w:webHidden/>
              </w:rPr>
              <w:fldChar w:fldCharType="begin"/>
            </w:r>
            <w:r w:rsidR="00A63A23">
              <w:rPr>
                <w:webHidden/>
              </w:rPr>
              <w:instrText xml:space="preserve"> PAGEREF _Toc74291958 \h </w:instrText>
            </w:r>
            <w:r w:rsidR="00A63A23">
              <w:rPr>
                <w:webHidden/>
              </w:rPr>
            </w:r>
            <w:r w:rsidR="00A63A23">
              <w:rPr>
                <w:webHidden/>
              </w:rPr>
              <w:fldChar w:fldCharType="separate"/>
            </w:r>
            <w:r w:rsidR="006F0EE4">
              <w:rPr>
                <w:webHidden/>
              </w:rPr>
              <w:t>18</w:t>
            </w:r>
            <w:r w:rsidR="00A63A23">
              <w:rPr>
                <w:webHidden/>
              </w:rPr>
              <w:fldChar w:fldCharType="end"/>
            </w:r>
          </w:hyperlink>
        </w:p>
        <w:p w14:paraId="620E3A14"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59" w:history="1">
            <w:r w:rsidR="00A63A23" w:rsidRPr="006F4C8F">
              <w:rPr>
                <w:rStyle w:val="Hipervnculo"/>
                <w:noProof/>
              </w:rPr>
              <w:t>2.1</w:t>
            </w:r>
            <w:r w:rsidR="00A63A23">
              <w:rPr>
                <w:rFonts w:eastAsiaTheme="minorEastAsia" w:cstheme="minorBidi"/>
                <w:noProof/>
                <w:sz w:val="22"/>
                <w:szCs w:val="22"/>
                <w:lang w:eastAsia="es-CO"/>
              </w:rPr>
              <w:tab/>
            </w:r>
            <w:r w:rsidR="00A63A23" w:rsidRPr="006F4C8F">
              <w:rPr>
                <w:rStyle w:val="Hipervnculo"/>
                <w:noProof/>
              </w:rPr>
              <w:t>MISIÓN, VISIÓN Y OBJETIVOS DE FORMACIÓN DEL PROGRAMA DE ADMINISTRADORES EN FINANZAS Y NEGOCIOS INTERNACIONALES</w:t>
            </w:r>
            <w:r w:rsidR="00A63A23">
              <w:rPr>
                <w:noProof/>
                <w:webHidden/>
              </w:rPr>
              <w:tab/>
            </w:r>
            <w:r w:rsidR="00A63A23">
              <w:rPr>
                <w:noProof/>
                <w:webHidden/>
              </w:rPr>
              <w:fldChar w:fldCharType="begin"/>
            </w:r>
            <w:r w:rsidR="00A63A23">
              <w:rPr>
                <w:noProof/>
                <w:webHidden/>
              </w:rPr>
              <w:instrText xml:space="preserve"> PAGEREF _Toc74291959 \h </w:instrText>
            </w:r>
            <w:r w:rsidR="00A63A23">
              <w:rPr>
                <w:noProof/>
                <w:webHidden/>
              </w:rPr>
            </w:r>
            <w:r w:rsidR="00A63A23">
              <w:rPr>
                <w:noProof/>
                <w:webHidden/>
              </w:rPr>
              <w:fldChar w:fldCharType="separate"/>
            </w:r>
            <w:r w:rsidR="006F0EE4">
              <w:rPr>
                <w:noProof/>
                <w:webHidden/>
              </w:rPr>
              <w:t>19</w:t>
            </w:r>
            <w:r w:rsidR="00A63A23">
              <w:rPr>
                <w:noProof/>
                <w:webHidden/>
              </w:rPr>
              <w:fldChar w:fldCharType="end"/>
            </w:r>
          </w:hyperlink>
        </w:p>
        <w:p w14:paraId="56D6F153"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60" w:history="1">
            <w:r w:rsidR="00A63A23" w:rsidRPr="006F4C8F">
              <w:rPr>
                <w:rStyle w:val="Hipervnculo"/>
                <w:noProof/>
              </w:rPr>
              <w:t>2.1.1</w:t>
            </w:r>
            <w:r w:rsidR="00A63A23">
              <w:rPr>
                <w:rFonts w:eastAsiaTheme="minorEastAsia" w:cstheme="minorBidi"/>
                <w:noProof/>
                <w:sz w:val="22"/>
                <w:szCs w:val="22"/>
                <w:lang w:eastAsia="es-CO"/>
              </w:rPr>
              <w:tab/>
            </w:r>
            <w:r w:rsidR="00A63A23" w:rsidRPr="006F4C8F">
              <w:rPr>
                <w:rStyle w:val="Hipervnculo"/>
                <w:noProof/>
              </w:rPr>
              <w:t>Misión</w:t>
            </w:r>
            <w:r w:rsidR="00A63A23">
              <w:rPr>
                <w:noProof/>
                <w:webHidden/>
              </w:rPr>
              <w:tab/>
            </w:r>
            <w:r w:rsidR="00A63A23">
              <w:rPr>
                <w:noProof/>
                <w:webHidden/>
              </w:rPr>
              <w:fldChar w:fldCharType="begin"/>
            </w:r>
            <w:r w:rsidR="00A63A23">
              <w:rPr>
                <w:noProof/>
                <w:webHidden/>
              </w:rPr>
              <w:instrText xml:space="preserve"> PAGEREF _Toc74291960 \h </w:instrText>
            </w:r>
            <w:r w:rsidR="00A63A23">
              <w:rPr>
                <w:noProof/>
                <w:webHidden/>
              </w:rPr>
            </w:r>
            <w:r w:rsidR="00A63A23">
              <w:rPr>
                <w:noProof/>
                <w:webHidden/>
              </w:rPr>
              <w:fldChar w:fldCharType="separate"/>
            </w:r>
            <w:r w:rsidR="006F0EE4">
              <w:rPr>
                <w:noProof/>
                <w:webHidden/>
              </w:rPr>
              <w:t>19</w:t>
            </w:r>
            <w:r w:rsidR="00A63A23">
              <w:rPr>
                <w:noProof/>
                <w:webHidden/>
              </w:rPr>
              <w:fldChar w:fldCharType="end"/>
            </w:r>
          </w:hyperlink>
        </w:p>
        <w:p w14:paraId="0EF4D1C0"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61" w:history="1">
            <w:r w:rsidR="00A63A23" w:rsidRPr="006F4C8F">
              <w:rPr>
                <w:rStyle w:val="Hipervnculo"/>
                <w:noProof/>
              </w:rPr>
              <w:t>2.1.2</w:t>
            </w:r>
            <w:r w:rsidR="00A63A23">
              <w:rPr>
                <w:rFonts w:eastAsiaTheme="minorEastAsia" w:cstheme="minorBidi"/>
                <w:noProof/>
                <w:sz w:val="22"/>
                <w:szCs w:val="22"/>
                <w:lang w:eastAsia="es-CO"/>
              </w:rPr>
              <w:tab/>
            </w:r>
            <w:r w:rsidR="00A63A23" w:rsidRPr="006F4C8F">
              <w:rPr>
                <w:rStyle w:val="Hipervnculo"/>
                <w:noProof/>
              </w:rPr>
              <w:t>Visión</w:t>
            </w:r>
            <w:r w:rsidR="00A63A23">
              <w:rPr>
                <w:noProof/>
                <w:webHidden/>
              </w:rPr>
              <w:tab/>
            </w:r>
            <w:r w:rsidR="00A63A23">
              <w:rPr>
                <w:noProof/>
                <w:webHidden/>
              </w:rPr>
              <w:fldChar w:fldCharType="begin"/>
            </w:r>
            <w:r w:rsidR="00A63A23">
              <w:rPr>
                <w:noProof/>
                <w:webHidden/>
              </w:rPr>
              <w:instrText xml:space="preserve"> PAGEREF _Toc74291961 \h </w:instrText>
            </w:r>
            <w:r w:rsidR="00A63A23">
              <w:rPr>
                <w:noProof/>
                <w:webHidden/>
              </w:rPr>
            </w:r>
            <w:r w:rsidR="00A63A23">
              <w:rPr>
                <w:noProof/>
                <w:webHidden/>
              </w:rPr>
              <w:fldChar w:fldCharType="separate"/>
            </w:r>
            <w:r w:rsidR="006F0EE4">
              <w:rPr>
                <w:noProof/>
                <w:webHidden/>
              </w:rPr>
              <w:t>19</w:t>
            </w:r>
            <w:r w:rsidR="00A63A23">
              <w:rPr>
                <w:noProof/>
                <w:webHidden/>
              </w:rPr>
              <w:fldChar w:fldCharType="end"/>
            </w:r>
          </w:hyperlink>
        </w:p>
        <w:p w14:paraId="611F68FF"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62" w:history="1">
            <w:r w:rsidR="00A63A23" w:rsidRPr="006F4C8F">
              <w:rPr>
                <w:rStyle w:val="Hipervnculo"/>
                <w:noProof/>
              </w:rPr>
              <w:t>2.2</w:t>
            </w:r>
            <w:r w:rsidR="00A63A23">
              <w:rPr>
                <w:rFonts w:eastAsiaTheme="minorEastAsia" w:cstheme="minorBidi"/>
                <w:noProof/>
                <w:sz w:val="22"/>
                <w:szCs w:val="22"/>
                <w:lang w:eastAsia="es-CO"/>
              </w:rPr>
              <w:tab/>
            </w:r>
            <w:r w:rsidR="00A63A23" w:rsidRPr="006F4C8F">
              <w:rPr>
                <w:rStyle w:val="Hipervnculo"/>
                <w:noProof/>
              </w:rPr>
              <w:t>PERFILES DE FORMACIÓN DEL PROGRAMA DEL PROGRAMA DE ADMINISTRADORES EN FINANZAS Y NEGOCIOS INTERNACIONALES</w:t>
            </w:r>
            <w:r w:rsidR="00A63A23">
              <w:rPr>
                <w:noProof/>
                <w:webHidden/>
              </w:rPr>
              <w:tab/>
            </w:r>
            <w:r w:rsidR="00A63A23">
              <w:rPr>
                <w:noProof/>
                <w:webHidden/>
              </w:rPr>
              <w:fldChar w:fldCharType="begin"/>
            </w:r>
            <w:r w:rsidR="00A63A23">
              <w:rPr>
                <w:noProof/>
                <w:webHidden/>
              </w:rPr>
              <w:instrText xml:space="preserve"> PAGEREF _Toc74291962 \h </w:instrText>
            </w:r>
            <w:r w:rsidR="00A63A23">
              <w:rPr>
                <w:noProof/>
                <w:webHidden/>
              </w:rPr>
            </w:r>
            <w:r w:rsidR="00A63A23">
              <w:rPr>
                <w:noProof/>
                <w:webHidden/>
              </w:rPr>
              <w:fldChar w:fldCharType="separate"/>
            </w:r>
            <w:r w:rsidR="006F0EE4">
              <w:rPr>
                <w:noProof/>
                <w:webHidden/>
              </w:rPr>
              <w:t>21</w:t>
            </w:r>
            <w:r w:rsidR="00A63A23">
              <w:rPr>
                <w:noProof/>
                <w:webHidden/>
              </w:rPr>
              <w:fldChar w:fldCharType="end"/>
            </w:r>
          </w:hyperlink>
        </w:p>
        <w:p w14:paraId="0D0BEBF6"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63" w:history="1">
            <w:r w:rsidR="00A63A23" w:rsidRPr="006F4C8F">
              <w:rPr>
                <w:rStyle w:val="Hipervnculo"/>
                <w:noProof/>
              </w:rPr>
              <w:t>2.2.1</w:t>
            </w:r>
            <w:r w:rsidR="00A63A23">
              <w:rPr>
                <w:rFonts w:eastAsiaTheme="minorEastAsia" w:cstheme="minorBidi"/>
                <w:noProof/>
                <w:sz w:val="22"/>
                <w:szCs w:val="22"/>
                <w:lang w:eastAsia="es-CO"/>
              </w:rPr>
              <w:tab/>
            </w:r>
            <w:r w:rsidR="00A63A23" w:rsidRPr="006F4C8F">
              <w:rPr>
                <w:rStyle w:val="Hipervnculo"/>
                <w:noProof/>
              </w:rPr>
              <w:t>Perfil de ingreso.</w:t>
            </w:r>
            <w:r w:rsidR="00A63A23">
              <w:rPr>
                <w:noProof/>
                <w:webHidden/>
              </w:rPr>
              <w:tab/>
            </w:r>
            <w:r w:rsidR="00A63A23">
              <w:rPr>
                <w:noProof/>
                <w:webHidden/>
              </w:rPr>
              <w:fldChar w:fldCharType="begin"/>
            </w:r>
            <w:r w:rsidR="00A63A23">
              <w:rPr>
                <w:noProof/>
                <w:webHidden/>
              </w:rPr>
              <w:instrText xml:space="preserve"> PAGEREF _Toc74291963 \h </w:instrText>
            </w:r>
            <w:r w:rsidR="00A63A23">
              <w:rPr>
                <w:noProof/>
                <w:webHidden/>
              </w:rPr>
            </w:r>
            <w:r w:rsidR="00A63A23">
              <w:rPr>
                <w:noProof/>
                <w:webHidden/>
              </w:rPr>
              <w:fldChar w:fldCharType="separate"/>
            </w:r>
            <w:r w:rsidR="006F0EE4">
              <w:rPr>
                <w:noProof/>
                <w:webHidden/>
              </w:rPr>
              <w:t>21</w:t>
            </w:r>
            <w:r w:rsidR="00A63A23">
              <w:rPr>
                <w:noProof/>
                <w:webHidden/>
              </w:rPr>
              <w:fldChar w:fldCharType="end"/>
            </w:r>
          </w:hyperlink>
        </w:p>
        <w:p w14:paraId="1D67F05F"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64" w:history="1">
            <w:r w:rsidR="00A63A23" w:rsidRPr="006F4C8F">
              <w:rPr>
                <w:rStyle w:val="Hipervnculo"/>
                <w:noProof/>
              </w:rPr>
              <w:t>2.2.2</w:t>
            </w:r>
            <w:r w:rsidR="00A63A23">
              <w:rPr>
                <w:rFonts w:eastAsiaTheme="minorEastAsia" w:cstheme="minorBidi"/>
                <w:noProof/>
                <w:sz w:val="22"/>
                <w:szCs w:val="22"/>
                <w:lang w:eastAsia="es-CO"/>
              </w:rPr>
              <w:tab/>
            </w:r>
            <w:r w:rsidR="00A63A23" w:rsidRPr="006F4C8F">
              <w:rPr>
                <w:rStyle w:val="Hipervnculo"/>
                <w:noProof/>
              </w:rPr>
              <w:t>Perfil de Egreso.</w:t>
            </w:r>
            <w:r w:rsidR="00A63A23">
              <w:rPr>
                <w:noProof/>
                <w:webHidden/>
              </w:rPr>
              <w:tab/>
            </w:r>
            <w:r w:rsidR="00A63A23">
              <w:rPr>
                <w:noProof/>
                <w:webHidden/>
              </w:rPr>
              <w:fldChar w:fldCharType="begin"/>
            </w:r>
            <w:r w:rsidR="00A63A23">
              <w:rPr>
                <w:noProof/>
                <w:webHidden/>
              </w:rPr>
              <w:instrText xml:space="preserve"> PAGEREF _Toc74291964 \h </w:instrText>
            </w:r>
            <w:r w:rsidR="00A63A23">
              <w:rPr>
                <w:noProof/>
                <w:webHidden/>
              </w:rPr>
            </w:r>
            <w:r w:rsidR="00A63A23">
              <w:rPr>
                <w:noProof/>
                <w:webHidden/>
              </w:rPr>
              <w:fldChar w:fldCharType="separate"/>
            </w:r>
            <w:r w:rsidR="006F0EE4">
              <w:rPr>
                <w:noProof/>
                <w:webHidden/>
              </w:rPr>
              <w:t>21</w:t>
            </w:r>
            <w:r w:rsidR="00A63A23">
              <w:rPr>
                <w:noProof/>
                <w:webHidden/>
              </w:rPr>
              <w:fldChar w:fldCharType="end"/>
            </w:r>
          </w:hyperlink>
        </w:p>
        <w:p w14:paraId="377D223C"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65" w:history="1">
            <w:r w:rsidR="00A63A23" w:rsidRPr="006F4C8F">
              <w:rPr>
                <w:rStyle w:val="Hipervnculo"/>
                <w:noProof/>
              </w:rPr>
              <w:t>2.2.3</w:t>
            </w:r>
            <w:r w:rsidR="00A63A23">
              <w:rPr>
                <w:rFonts w:eastAsiaTheme="minorEastAsia" w:cstheme="minorBidi"/>
                <w:noProof/>
                <w:sz w:val="22"/>
                <w:szCs w:val="22"/>
                <w:lang w:eastAsia="es-CO"/>
              </w:rPr>
              <w:tab/>
            </w:r>
            <w:r w:rsidR="00A63A23" w:rsidRPr="006F4C8F">
              <w:rPr>
                <w:rStyle w:val="Hipervnculo"/>
                <w:noProof/>
              </w:rPr>
              <w:t>Perfil ocupacional.</w:t>
            </w:r>
            <w:r w:rsidR="00A63A23">
              <w:rPr>
                <w:noProof/>
                <w:webHidden/>
              </w:rPr>
              <w:tab/>
            </w:r>
            <w:r w:rsidR="00A63A23">
              <w:rPr>
                <w:noProof/>
                <w:webHidden/>
              </w:rPr>
              <w:fldChar w:fldCharType="begin"/>
            </w:r>
            <w:r w:rsidR="00A63A23">
              <w:rPr>
                <w:noProof/>
                <w:webHidden/>
              </w:rPr>
              <w:instrText xml:space="preserve"> PAGEREF _Toc74291965 \h </w:instrText>
            </w:r>
            <w:r w:rsidR="00A63A23">
              <w:rPr>
                <w:noProof/>
                <w:webHidden/>
              </w:rPr>
            </w:r>
            <w:r w:rsidR="00A63A23">
              <w:rPr>
                <w:noProof/>
                <w:webHidden/>
              </w:rPr>
              <w:fldChar w:fldCharType="separate"/>
            </w:r>
            <w:r w:rsidR="006F0EE4">
              <w:rPr>
                <w:noProof/>
                <w:webHidden/>
              </w:rPr>
              <w:t>22</w:t>
            </w:r>
            <w:r w:rsidR="00A63A23">
              <w:rPr>
                <w:noProof/>
                <w:webHidden/>
              </w:rPr>
              <w:fldChar w:fldCharType="end"/>
            </w:r>
          </w:hyperlink>
        </w:p>
        <w:p w14:paraId="56973AB3"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66" w:history="1">
            <w:r w:rsidR="00A63A23" w:rsidRPr="006F4C8F">
              <w:rPr>
                <w:rStyle w:val="Hipervnculo"/>
                <w:noProof/>
              </w:rPr>
              <w:t>2.2.4</w:t>
            </w:r>
            <w:r w:rsidR="00A63A23">
              <w:rPr>
                <w:rFonts w:eastAsiaTheme="minorEastAsia" w:cstheme="minorBidi"/>
                <w:noProof/>
                <w:sz w:val="22"/>
                <w:szCs w:val="22"/>
                <w:lang w:eastAsia="es-CO"/>
              </w:rPr>
              <w:tab/>
            </w:r>
            <w:r w:rsidR="00A63A23" w:rsidRPr="006F4C8F">
              <w:rPr>
                <w:rStyle w:val="Hipervnculo"/>
                <w:noProof/>
              </w:rPr>
              <w:t>Competencias de formación.</w:t>
            </w:r>
            <w:r w:rsidR="00A63A23">
              <w:rPr>
                <w:noProof/>
                <w:webHidden/>
              </w:rPr>
              <w:tab/>
            </w:r>
            <w:r w:rsidR="00A63A23">
              <w:rPr>
                <w:noProof/>
                <w:webHidden/>
              </w:rPr>
              <w:fldChar w:fldCharType="begin"/>
            </w:r>
            <w:r w:rsidR="00A63A23">
              <w:rPr>
                <w:noProof/>
                <w:webHidden/>
              </w:rPr>
              <w:instrText xml:space="preserve"> PAGEREF _Toc74291966 \h </w:instrText>
            </w:r>
            <w:r w:rsidR="00A63A23">
              <w:rPr>
                <w:noProof/>
                <w:webHidden/>
              </w:rPr>
            </w:r>
            <w:r w:rsidR="00A63A23">
              <w:rPr>
                <w:noProof/>
                <w:webHidden/>
              </w:rPr>
              <w:fldChar w:fldCharType="separate"/>
            </w:r>
            <w:r w:rsidR="006F0EE4">
              <w:rPr>
                <w:noProof/>
                <w:webHidden/>
              </w:rPr>
              <w:t>23</w:t>
            </w:r>
            <w:r w:rsidR="00A63A23">
              <w:rPr>
                <w:noProof/>
                <w:webHidden/>
              </w:rPr>
              <w:fldChar w:fldCharType="end"/>
            </w:r>
          </w:hyperlink>
        </w:p>
        <w:p w14:paraId="02B3DC3E" w14:textId="77777777" w:rsidR="00A63A23" w:rsidRDefault="007603D1">
          <w:pPr>
            <w:pStyle w:val="TDC9"/>
            <w:tabs>
              <w:tab w:val="left" w:pos="2317"/>
              <w:tab w:val="right" w:leader="dot" w:pos="8828"/>
            </w:tabs>
            <w:rPr>
              <w:rFonts w:eastAsiaTheme="minorEastAsia" w:cstheme="minorBidi"/>
              <w:noProof/>
              <w:sz w:val="22"/>
              <w:szCs w:val="22"/>
              <w:lang w:eastAsia="es-CO"/>
            </w:rPr>
          </w:pPr>
          <w:hyperlink w:anchor="_Toc74291967" w:history="1">
            <w:r w:rsidR="00A63A23" w:rsidRPr="006F4C8F">
              <w:rPr>
                <w:rStyle w:val="Hipervnculo"/>
                <w:noProof/>
              </w:rPr>
              <w:t>2.2.4.1</w:t>
            </w:r>
            <w:r w:rsidR="00A63A23">
              <w:rPr>
                <w:rFonts w:eastAsiaTheme="minorEastAsia" w:cstheme="minorBidi"/>
                <w:noProof/>
                <w:sz w:val="22"/>
                <w:szCs w:val="22"/>
                <w:lang w:eastAsia="es-CO"/>
              </w:rPr>
              <w:tab/>
            </w:r>
            <w:r w:rsidR="00A63A23" w:rsidRPr="006F4C8F">
              <w:rPr>
                <w:rStyle w:val="Hipervnculo"/>
                <w:noProof/>
              </w:rPr>
              <w:t>Competencias generales.</w:t>
            </w:r>
            <w:r w:rsidR="00A63A23">
              <w:rPr>
                <w:noProof/>
                <w:webHidden/>
              </w:rPr>
              <w:tab/>
            </w:r>
            <w:r w:rsidR="00A63A23">
              <w:rPr>
                <w:noProof/>
                <w:webHidden/>
              </w:rPr>
              <w:fldChar w:fldCharType="begin"/>
            </w:r>
            <w:r w:rsidR="00A63A23">
              <w:rPr>
                <w:noProof/>
                <w:webHidden/>
              </w:rPr>
              <w:instrText xml:space="preserve"> PAGEREF _Toc74291967 \h </w:instrText>
            </w:r>
            <w:r w:rsidR="00A63A23">
              <w:rPr>
                <w:noProof/>
                <w:webHidden/>
              </w:rPr>
            </w:r>
            <w:r w:rsidR="00A63A23">
              <w:rPr>
                <w:noProof/>
                <w:webHidden/>
              </w:rPr>
              <w:fldChar w:fldCharType="separate"/>
            </w:r>
            <w:r w:rsidR="006F0EE4">
              <w:rPr>
                <w:noProof/>
                <w:webHidden/>
              </w:rPr>
              <w:t>23</w:t>
            </w:r>
            <w:r w:rsidR="00A63A23">
              <w:rPr>
                <w:noProof/>
                <w:webHidden/>
              </w:rPr>
              <w:fldChar w:fldCharType="end"/>
            </w:r>
          </w:hyperlink>
        </w:p>
        <w:p w14:paraId="4914E9A0" w14:textId="77777777" w:rsidR="00A63A23" w:rsidRDefault="007603D1">
          <w:pPr>
            <w:pStyle w:val="TDC9"/>
            <w:tabs>
              <w:tab w:val="left" w:pos="2317"/>
              <w:tab w:val="right" w:leader="dot" w:pos="8828"/>
            </w:tabs>
            <w:rPr>
              <w:rFonts w:eastAsiaTheme="minorEastAsia" w:cstheme="minorBidi"/>
              <w:noProof/>
              <w:sz w:val="22"/>
              <w:szCs w:val="22"/>
              <w:lang w:eastAsia="es-CO"/>
            </w:rPr>
          </w:pPr>
          <w:hyperlink w:anchor="_Toc74291968" w:history="1">
            <w:r w:rsidR="00A63A23" w:rsidRPr="006F4C8F">
              <w:rPr>
                <w:rStyle w:val="Hipervnculo"/>
                <w:noProof/>
              </w:rPr>
              <w:t>2.2.4.2</w:t>
            </w:r>
            <w:r w:rsidR="00A63A23">
              <w:rPr>
                <w:rFonts w:eastAsiaTheme="minorEastAsia" w:cstheme="minorBidi"/>
                <w:noProof/>
                <w:sz w:val="22"/>
                <w:szCs w:val="22"/>
                <w:lang w:eastAsia="es-CO"/>
              </w:rPr>
              <w:tab/>
            </w:r>
            <w:r w:rsidR="00A63A23" w:rsidRPr="006F4C8F">
              <w:rPr>
                <w:rStyle w:val="Hipervnculo"/>
                <w:noProof/>
              </w:rPr>
              <w:t>Competencias específicas.</w:t>
            </w:r>
            <w:r w:rsidR="00A63A23">
              <w:rPr>
                <w:noProof/>
                <w:webHidden/>
              </w:rPr>
              <w:tab/>
            </w:r>
            <w:r w:rsidR="00A63A23">
              <w:rPr>
                <w:noProof/>
                <w:webHidden/>
              </w:rPr>
              <w:fldChar w:fldCharType="begin"/>
            </w:r>
            <w:r w:rsidR="00A63A23">
              <w:rPr>
                <w:noProof/>
                <w:webHidden/>
              </w:rPr>
              <w:instrText xml:space="preserve"> PAGEREF _Toc74291968 \h </w:instrText>
            </w:r>
            <w:r w:rsidR="00A63A23">
              <w:rPr>
                <w:noProof/>
                <w:webHidden/>
              </w:rPr>
            </w:r>
            <w:r w:rsidR="00A63A23">
              <w:rPr>
                <w:noProof/>
                <w:webHidden/>
              </w:rPr>
              <w:fldChar w:fldCharType="separate"/>
            </w:r>
            <w:r w:rsidR="006F0EE4">
              <w:rPr>
                <w:noProof/>
                <w:webHidden/>
              </w:rPr>
              <w:t>24</w:t>
            </w:r>
            <w:r w:rsidR="00A63A23">
              <w:rPr>
                <w:noProof/>
                <w:webHidden/>
              </w:rPr>
              <w:fldChar w:fldCharType="end"/>
            </w:r>
          </w:hyperlink>
        </w:p>
        <w:p w14:paraId="42537452" w14:textId="77777777" w:rsidR="00A63A23" w:rsidRDefault="007603D1">
          <w:pPr>
            <w:pStyle w:val="TDC7"/>
            <w:rPr>
              <w:rFonts w:eastAsiaTheme="minorEastAsia" w:cstheme="minorBidi"/>
              <w:color w:val="auto"/>
              <w:sz w:val="22"/>
              <w:szCs w:val="22"/>
              <w:lang w:eastAsia="es-CO"/>
            </w:rPr>
          </w:pPr>
          <w:hyperlink w:anchor="_Toc74291969" w:history="1">
            <w:r w:rsidR="00A63A23" w:rsidRPr="006F4C8F">
              <w:rPr>
                <w:rStyle w:val="Hipervnculo"/>
              </w:rPr>
              <w:t>3.</w:t>
            </w:r>
            <w:r w:rsidR="00A63A23">
              <w:rPr>
                <w:rFonts w:eastAsiaTheme="minorEastAsia" w:cstheme="minorBidi"/>
                <w:color w:val="auto"/>
                <w:sz w:val="22"/>
                <w:szCs w:val="22"/>
                <w:lang w:eastAsia="es-CO"/>
              </w:rPr>
              <w:tab/>
            </w:r>
            <w:r w:rsidR="00A63A23" w:rsidRPr="006F4C8F">
              <w:rPr>
                <w:rStyle w:val="Hipervnculo"/>
              </w:rPr>
              <w:t>INFORMACIÓN GENERAL DEL PROGRAMA</w:t>
            </w:r>
            <w:r w:rsidR="00A63A23">
              <w:rPr>
                <w:webHidden/>
              </w:rPr>
              <w:tab/>
            </w:r>
            <w:r w:rsidR="00A63A23">
              <w:rPr>
                <w:webHidden/>
              </w:rPr>
              <w:fldChar w:fldCharType="begin"/>
            </w:r>
            <w:r w:rsidR="00A63A23">
              <w:rPr>
                <w:webHidden/>
              </w:rPr>
              <w:instrText xml:space="preserve"> PAGEREF _Toc74291969 \h </w:instrText>
            </w:r>
            <w:r w:rsidR="00A63A23">
              <w:rPr>
                <w:webHidden/>
              </w:rPr>
            </w:r>
            <w:r w:rsidR="00A63A23">
              <w:rPr>
                <w:webHidden/>
              </w:rPr>
              <w:fldChar w:fldCharType="separate"/>
            </w:r>
            <w:r w:rsidR="006F0EE4">
              <w:rPr>
                <w:webHidden/>
              </w:rPr>
              <w:t>25</w:t>
            </w:r>
            <w:r w:rsidR="00A63A23">
              <w:rPr>
                <w:webHidden/>
              </w:rPr>
              <w:fldChar w:fldCharType="end"/>
            </w:r>
          </w:hyperlink>
        </w:p>
        <w:p w14:paraId="16A24C6D"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70" w:history="1">
            <w:r w:rsidR="00A63A23" w:rsidRPr="006F4C8F">
              <w:rPr>
                <w:rStyle w:val="Hipervnculo"/>
                <w:noProof/>
              </w:rPr>
              <w:t>3.1</w:t>
            </w:r>
            <w:r w:rsidR="00A63A23">
              <w:rPr>
                <w:rFonts w:eastAsiaTheme="minorEastAsia" w:cstheme="minorBidi"/>
                <w:noProof/>
                <w:sz w:val="22"/>
                <w:szCs w:val="22"/>
                <w:lang w:eastAsia="es-CO"/>
              </w:rPr>
              <w:tab/>
            </w:r>
            <w:r w:rsidR="00A63A23" w:rsidRPr="006F4C8F">
              <w:rPr>
                <w:rStyle w:val="Hipervnculo"/>
                <w:noProof/>
              </w:rPr>
              <w:t>PLAN DE ESTUDIO Y ORGANIZACIÓN CURRICULAR DEL PROGRAMA</w:t>
            </w:r>
            <w:r w:rsidR="00A63A23">
              <w:rPr>
                <w:noProof/>
                <w:webHidden/>
              </w:rPr>
              <w:tab/>
            </w:r>
            <w:r w:rsidR="00A63A23">
              <w:rPr>
                <w:noProof/>
                <w:webHidden/>
              </w:rPr>
              <w:fldChar w:fldCharType="begin"/>
            </w:r>
            <w:r w:rsidR="00A63A23">
              <w:rPr>
                <w:noProof/>
                <w:webHidden/>
              </w:rPr>
              <w:instrText xml:space="preserve"> PAGEREF _Toc74291970 \h </w:instrText>
            </w:r>
            <w:r w:rsidR="00A63A23">
              <w:rPr>
                <w:noProof/>
                <w:webHidden/>
              </w:rPr>
            </w:r>
            <w:r w:rsidR="00A63A23">
              <w:rPr>
                <w:noProof/>
                <w:webHidden/>
              </w:rPr>
              <w:fldChar w:fldCharType="separate"/>
            </w:r>
            <w:r w:rsidR="006F0EE4">
              <w:rPr>
                <w:noProof/>
                <w:webHidden/>
              </w:rPr>
              <w:t>26</w:t>
            </w:r>
            <w:r w:rsidR="00A63A23">
              <w:rPr>
                <w:noProof/>
                <w:webHidden/>
              </w:rPr>
              <w:fldChar w:fldCharType="end"/>
            </w:r>
          </w:hyperlink>
        </w:p>
        <w:p w14:paraId="6B5AB4E2"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71" w:history="1">
            <w:r w:rsidR="00A63A23" w:rsidRPr="006F4C8F">
              <w:rPr>
                <w:rStyle w:val="Hipervnculo"/>
                <w:noProof/>
              </w:rPr>
              <w:t>3.1.1</w:t>
            </w:r>
            <w:r w:rsidR="00A63A23">
              <w:rPr>
                <w:rFonts w:eastAsiaTheme="minorEastAsia" w:cstheme="minorBidi"/>
                <w:noProof/>
                <w:sz w:val="22"/>
                <w:szCs w:val="22"/>
                <w:lang w:eastAsia="es-CO"/>
              </w:rPr>
              <w:tab/>
            </w:r>
            <w:r w:rsidR="00A63A23" w:rsidRPr="006F4C8F">
              <w:rPr>
                <w:rStyle w:val="Hipervnculo"/>
                <w:noProof/>
              </w:rPr>
              <w:t>Plan de estudio.</w:t>
            </w:r>
            <w:r w:rsidR="00A63A23">
              <w:rPr>
                <w:noProof/>
                <w:webHidden/>
              </w:rPr>
              <w:tab/>
            </w:r>
            <w:r w:rsidR="00A63A23">
              <w:rPr>
                <w:noProof/>
                <w:webHidden/>
              </w:rPr>
              <w:fldChar w:fldCharType="begin"/>
            </w:r>
            <w:r w:rsidR="00A63A23">
              <w:rPr>
                <w:noProof/>
                <w:webHidden/>
              </w:rPr>
              <w:instrText xml:space="preserve"> PAGEREF _Toc74291971 \h </w:instrText>
            </w:r>
            <w:r w:rsidR="00A63A23">
              <w:rPr>
                <w:noProof/>
                <w:webHidden/>
              </w:rPr>
            </w:r>
            <w:r w:rsidR="00A63A23">
              <w:rPr>
                <w:noProof/>
                <w:webHidden/>
              </w:rPr>
              <w:fldChar w:fldCharType="separate"/>
            </w:r>
            <w:r w:rsidR="006F0EE4">
              <w:rPr>
                <w:noProof/>
                <w:webHidden/>
              </w:rPr>
              <w:t>26</w:t>
            </w:r>
            <w:r w:rsidR="00A63A23">
              <w:rPr>
                <w:noProof/>
                <w:webHidden/>
              </w:rPr>
              <w:fldChar w:fldCharType="end"/>
            </w:r>
          </w:hyperlink>
        </w:p>
        <w:p w14:paraId="11DA204A" w14:textId="77777777" w:rsidR="00A63A23" w:rsidRDefault="007603D1">
          <w:pPr>
            <w:pStyle w:val="TDC9"/>
            <w:tabs>
              <w:tab w:val="left" w:pos="2317"/>
              <w:tab w:val="right" w:leader="dot" w:pos="8828"/>
            </w:tabs>
            <w:rPr>
              <w:rFonts w:eastAsiaTheme="minorEastAsia" w:cstheme="minorBidi"/>
              <w:noProof/>
              <w:sz w:val="22"/>
              <w:szCs w:val="22"/>
              <w:lang w:eastAsia="es-CO"/>
            </w:rPr>
          </w:pPr>
          <w:hyperlink w:anchor="_Toc74291972" w:history="1">
            <w:r w:rsidR="00A63A23" w:rsidRPr="006F4C8F">
              <w:rPr>
                <w:rStyle w:val="Hipervnculo"/>
                <w:noProof/>
              </w:rPr>
              <w:t>3.1.1.1</w:t>
            </w:r>
            <w:r w:rsidR="00A63A23">
              <w:rPr>
                <w:rFonts w:eastAsiaTheme="minorEastAsia" w:cstheme="minorBidi"/>
                <w:noProof/>
                <w:sz w:val="22"/>
                <w:szCs w:val="22"/>
                <w:lang w:eastAsia="es-CO"/>
              </w:rPr>
              <w:tab/>
            </w:r>
            <w:r w:rsidR="00A63A23" w:rsidRPr="006F4C8F">
              <w:rPr>
                <w:rStyle w:val="Hipervnculo"/>
                <w:noProof/>
              </w:rPr>
              <w:t>Organización curricular del programa.</w:t>
            </w:r>
            <w:r w:rsidR="00A63A23">
              <w:rPr>
                <w:noProof/>
                <w:webHidden/>
              </w:rPr>
              <w:tab/>
            </w:r>
            <w:r w:rsidR="00A63A23">
              <w:rPr>
                <w:noProof/>
                <w:webHidden/>
              </w:rPr>
              <w:fldChar w:fldCharType="begin"/>
            </w:r>
            <w:r w:rsidR="00A63A23">
              <w:rPr>
                <w:noProof/>
                <w:webHidden/>
              </w:rPr>
              <w:instrText xml:space="preserve"> PAGEREF _Toc74291972 \h </w:instrText>
            </w:r>
            <w:r w:rsidR="00A63A23">
              <w:rPr>
                <w:noProof/>
                <w:webHidden/>
              </w:rPr>
            </w:r>
            <w:r w:rsidR="00A63A23">
              <w:rPr>
                <w:noProof/>
                <w:webHidden/>
              </w:rPr>
              <w:fldChar w:fldCharType="separate"/>
            </w:r>
            <w:r w:rsidR="006F0EE4">
              <w:rPr>
                <w:noProof/>
                <w:webHidden/>
              </w:rPr>
              <w:t>26</w:t>
            </w:r>
            <w:r w:rsidR="00A63A23">
              <w:rPr>
                <w:noProof/>
                <w:webHidden/>
              </w:rPr>
              <w:fldChar w:fldCharType="end"/>
            </w:r>
          </w:hyperlink>
        </w:p>
        <w:p w14:paraId="781576CB" w14:textId="77777777" w:rsidR="00A63A23" w:rsidRDefault="007603D1">
          <w:pPr>
            <w:pStyle w:val="TDC7"/>
            <w:rPr>
              <w:rFonts w:eastAsiaTheme="minorEastAsia" w:cstheme="minorBidi"/>
              <w:color w:val="auto"/>
              <w:sz w:val="22"/>
              <w:szCs w:val="22"/>
              <w:lang w:eastAsia="es-CO"/>
            </w:rPr>
          </w:pPr>
          <w:hyperlink w:anchor="_Toc74291973" w:history="1">
            <w:r w:rsidR="00A63A23" w:rsidRPr="006F4C8F">
              <w:rPr>
                <w:rStyle w:val="Hipervnculo"/>
              </w:rPr>
              <w:t>4.</w:t>
            </w:r>
            <w:r w:rsidR="00A63A23">
              <w:rPr>
                <w:rFonts w:eastAsiaTheme="minorEastAsia" w:cstheme="minorBidi"/>
                <w:color w:val="auto"/>
                <w:sz w:val="22"/>
                <w:szCs w:val="22"/>
                <w:lang w:eastAsia="es-CO"/>
              </w:rPr>
              <w:tab/>
            </w:r>
            <w:r w:rsidR="00A63A23" w:rsidRPr="006F4C8F">
              <w:rPr>
                <w:rStyle w:val="Hipervnculo"/>
              </w:rPr>
              <w:t>PROCESO DE AUTOEVALUACIÓN EN LA INSTITUCIÓN</w:t>
            </w:r>
            <w:r w:rsidR="00A63A23">
              <w:rPr>
                <w:webHidden/>
              </w:rPr>
              <w:tab/>
            </w:r>
            <w:r w:rsidR="00A63A23">
              <w:rPr>
                <w:webHidden/>
              </w:rPr>
              <w:fldChar w:fldCharType="begin"/>
            </w:r>
            <w:r w:rsidR="00A63A23">
              <w:rPr>
                <w:webHidden/>
              </w:rPr>
              <w:instrText xml:space="preserve"> PAGEREF _Toc74291973 \h </w:instrText>
            </w:r>
            <w:r w:rsidR="00A63A23">
              <w:rPr>
                <w:webHidden/>
              </w:rPr>
            </w:r>
            <w:r w:rsidR="00A63A23">
              <w:rPr>
                <w:webHidden/>
              </w:rPr>
              <w:fldChar w:fldCharType="separate"/>
            </w:r>
            <w:r w:rsidR="006F0EE4">
              <w:rPr>
                <w:webHidden/>
              </w:rPr>
              <w:t>31</w:t>
            </w:r>
            <w:r w:rsidR="00A63A23">
              <w:rPr>
                <w:webHidden/>
              </w:rPr>
              <w:fldChar w:fldCharType="end"/>
            </w:r>
          </w:hyperlink>
        </w:p>
        <w:p w14:paraId="6A7B47A0"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74" w:history="1">
            <w:r w:rsidR="00A63A23" w:rsidRPr="006F4C8F">
              <w:rPr>
                <w:rStyle w:val="Hipervnculo"/>
                <w:noProof/>
              </w:rPr>
              <w:t>4.1</w:t>
            </w:r>
            <w:r w:rsidR="00A63A23">
              <w:rPr>
                <w:rFonts w:eastAsiaTheme="minorEastAsia" w:cstheme="minorBidi"/>
                <w:noProof/>
                <w:sz w:val="22"/>
                <w:szCs w:val="22"/>
                <w:lang w:eastAsia="es-CO"/>
              </w:rPr>
              <w:tab/>
            </w:r>
            <w:r w:rsidR="00A63A23" w:rsidRPr="006F4C8F">
              <w:rPr>
                <w:rStyle w:val="Hipervnculo"/>
                <w:noProof/>
              </w:rPr>
              <w:t>ASPECTOS METODOLÓGICOS</w:t>
            </w:r>
            <w:r w:rsidR="00A63A23">
              <w:rPr>
                <w:noProof/>
                <w:webHidden/>
              </w:rPr>
              <w:tab/>
            </w:r>
            <w:r w:rsidR="00A63A23">
              <w:rPr>
                <w:noProof/>
                <w:webHidden/>
              </w:rPr>
              <w:fldChar w:fldCharType="begin"/>
            </w:r>
            <w:r w:rsidR="00A63A23">
              <w:rPr>
                <w:noProof/>
                <w:webHidden/>
              </w:rPr>
              <w:instrText xml:space="preserve"> PAGEREF _Toc74291974 \h </w:instrText>
            </w:r>
            <w:r w:rsidR="00A63A23">
              <w:rPr>
                <w:noProof/>
                <w:webHidden/>
              </w:rPr>
            </w:r>
            <w:r w:rsidR="00A63A23">
              <w:rPr>
                <w:noProof/>
                <w:webHidden/>
              </w:rPr>
              <w:fldChar w:fldCharType="separate"/>
            </w:r>
            <w:r w:rsidR="006F0EE4">
              <w:rPr>
                <w:noProof/>
                <w:webHidden/>
              </w:rPr>
              <w:t>31</w:t>
            </w:r>
            <w:r w:rsidR="00A63A23">
              <w:rPr>
                <w:noProof/>
                <w:webHidden/>
              </w:rPr>
              <w:fldChar w:fldCharType="end"/>
            </w:r>
          </w:hyperlink>
        </w:p>
        <w:p w14:paraId="1677A4F6"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75" w:history="1">
            <w:r w:rsidR="00A63A23" w:rsidRPr="006F4C8F">
              <w:rPr>
                <w:rStyle w:val="Hipervnculo"/>
                <w:noProof/>
              </w:rPr>
              <w:t>4.1.1</w:t>
            </w:r>
            <w:r w:rsidR="00A63A23">
              <w:rPr>
                <w:rFonts w:eastAsiaTheme="minorEastAsia" w:cstheme="minorBidi"/>
                <w:noProof/>
                <w:sz w:val="22"/>
                <w:szCs w:val="22"/>
                <w:lang w:eastAsia="es-CO"/>
              </w:rPr>
              <w:tab/>
            </w:r>
            <w:r w:rsidR="00A63A23" w:rsidRPr="006F4C8F">
              <w:rPr>
                <w:rStyle w:val="Hipervnculo"/>
                <w:noProof/>
              </w:rPr>
              <w:t>Ponderación de factores, características e indicadores.</w:t>
            </w:r>
            <w:r w:rsidR="00A63A23">
              <w:rPr>
                <w:noProof/>
                <w:webHidden/>
              </w:rPr>
              <w:tab/>
            </w:r>
            <w:r w:rsidR="00A63A23">
              <w:rPr>
                <w:noProof/>
                <w:webHidden/>
              </w:rPr>
              <w:fldChar w:fldCharType="begin"/>
            </w:r>
            <w:r w:rsidR="00A63A23">
              <w:rPr>
                <w:noProof/>
                <w:webHidden/>
              </w:rPr>
              <w:instrText xml:space="preserve"> PAGEREF _Toc74291975 \h </w:instrText>
            </w:r>
            <w:r w:rsidR="00A63A23">
              <w:rPr>
                <w:noProof/>
                <w:webHidden/>
              </w:rPr>
            </w:r>
            <w:r w:rsidR="00A63A23">
              <w:rPr>
                <w:noProof/>
                <w:webHidden/>
              </w:rPr>
              <w:fldChar w:fldCharType="separate"/>
            </w:r>
            <w:r w:rsidR="006F0EE4">
              <w:rPr>
                <w:noProof/>
                <w:webHidden/>
              </w:rPr>
              <w:t>32</w:t>
            </w:r>
            <w:r w:rsidR="00A63A23">
              <w:rPr>
                <w:noProof/>
                <w:webHidden/>
              </w:rPr>
              <w:fldChar w:fldCharType="end"/>
            </w:r>
          </w:hyperlink>
        </w:p>
        <w:p w14:paraId="0700310F"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76" w:history="1">
            <w:r w:rsidR="00A63A23" w:rsidRPr="006F4C8F">
              <w:rPr>
                <w:rStyle w:val="Hipervnculo"/>
                <w:noProof/>
              </w:rPr>
              <w:t>4.1.2</w:t>
            </w:r>
            <w:r w:rsidR="00A63A23">
              <w:rPr>
                <w:rFonts w:eastAsiaTheme="minorEastAsia" w:cstheme="minorBidi"/>
                <w:noProof/>
                <w:sz w:val="22"/>
                <w:szCs w:val="22"/>
                <w:lang w:eastAsia="es-CO"/>
              </w:rPr>
              <w:tab/>
            </w:r>
            <w:r w:rsidR="00A63A23" w:rsidRPr="006F4C8F">
              <w:rPr>
                <w:rStyle w:val="Hipervnculo"/>
                <w:noProof/>
              </w:rPr>
              <w:t>Recolección de información e instrumentos</w:t>
            </w:r>
            <w:r w:rsidR="00A63A23">
              <w:rPr>
                <w:noProof/>
                <w:webHidden/>
              </w:rPr>
              <w:tab/>
            </w:r>
            <w:r w:rsidR="00A63A23">
              <w:rPr>
                <w:noProof/>
                <w:webHidden/>
              </w:rPr>
              <w:fldChar w:fldCharType="begin"/>
            </w:r>
            <w:r w:rsidR="00A63A23">
              <w:rPr>
                <w:noProof/>
                <w:webHidden/>
              </w:rPr>
              <w:instrText xml:space="preserve"> PAGEREF _Toc74291976 \h </w:instrText>
            </w:r>
            <w:r w:rsidR="00A63A23">
              <w:rPr>
                <w:noProof/>
                <w:webHidden/>
              </w:rPr>
            </w:r>
            <w:r w:rsidR="00A63A23">
              <w:rPr>
                <w:noProof/>
                <w:webHidden/>
              </w:rPr>
              <w:fldChar w:fldCharType="separate"/>
            </w:r>
            <w:r w:rsidR="006F0EE4">
              <w:rPr>
                <w:noProof/>
                <w:webHidden/>
              </w:rPr>
              <w:t>33</w:t>
            </w:r>
            <w:r w:rsidR="00A63A23">
              <w:rPr>
                <w:noProof/>
                <w:webHidden/>
              </w:rPr>
              <w:fldChar w:fldCharType="end"/>
            </w:r>
          </w:hyperlink>
        </w:p>
        <w:p w14:paraId="2D66CF10"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77" w:history="1">
            <w:r w:rsidR="00A63A23" w:rsidRPr="006F4C8F">
              <w:rPr>
                <w:rStyle w:val="Hipervnculo"/>
                <w:noProof/>
              </w:rPr>
              <w:t>4.1.3</w:t>
            </w:r>
            <w:r w:rsidR="00A63A23">
              <w:rPr>
                <w:rFonts w:eastAsiaTheme="minorEastAsia" w:cstheme="minorBidi"/>
                <w:noProof/>
                <w:sz w:val="22"/>
                <w:szCs w:val="22"/>
                <w:lang w:eastAsia="es-CO"/>
              </w:rPr>
              <w:tab/>
            </w:r>
            <w:r w:rsidR="00A63A23" w:rsidRPr="006F4C8F">
              <w:rPr>
                <w:rStyle w:val="Hipervnculo"/>
                <w:noProof/>
              </w:rPr>
              <w:t>Interpretación de resultados</w:t>
            </w:r>
            <w:r w:rsidR="00A63A23">
              <w:rPr>
                <w:noProof/>
                <w:webHidden/>
              </w:rPr>
              <w:tab/>
            </w:r>
            <w:r w:rsidR="00A63A23">
              <w:rPr>
                <w:noProof/>
                <w:webHidden/>
              </w:rPr>
              <w:fldChar w:fldCharType="begin"/>
            </w:r>
            <w:r w:rsidR="00A63A23">
              <w:rPr>
                <w:noProof/>
                <w:webHidden/>
              </w:rPr>
              <w:instrText xml:space="preserve"> PAGEREF _Toc74291977 \h </w:instrText>
            </w:r>
            <w:r w:rsidR="00A63A23">
              <w:rPr>
                <w:noProof/>
                <w:webHidden/>
              </w:rPr>
            </w:r>
            <w:r w:rsidR="00A63A23">
              <w:rPr>
                <w:noProof/>
                <w:webHidden/>
              </w:rPr>
              <w:fldChar w:fldCharType="separate"/>
            </w:r>
            <w:r w:rsidR="006F0EE4">
              <w:rPr>
                <w:noProof/>
                <w:webHidden/>
              </w:rPr>
              <w:t>34</w:t>
            </w:r>
            <w:r w:rsidR="00A63A23">
              <w:rPr>
                <w:noProof/>
                <w:webHidden/>
              </w:rPr>
              <w:fldChar w:fldCharType="end"/>
            </w:r>
          </w:hyperlink>
        </w:p>
        <w:p w14:paraId="5C225EA5"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78" w:history="1">
            <w:r w:rsidR="00A63A23" w:rsidRPr="006F4C8F">
              <w:rPr>
                <w:rStyle w:val="Hipervnculo"/>
                <w:noProof/>
              </w:rPr>
              <w:t>4.2</w:t>
            </w:r>
            <w:r w:rsidR="00A63A23">
              <w:rPr>
                <w:rFonts w:eastAsiaTheme="minorEastAsia" w:cstheme="minorBidi"/>
                <w:noProof/>
                <w:sz w:val="22"/>
                <w:szCs w:val="22"/>
                <w:lang w:eastAsia="es-CO"/>
              </w:rPr>
              <w:tab/>
            </w:r>
            <w:r w:rsidR="00A63A23" w:rsidRPr="006F4C8F">
              <w:rPr>
                <w:rStyle w:val="Hipervnculo"/>
                <w:noProof/>
              </w:rPr>
              <w:t>SÍNTESIS DEL PROCESO DE AUTOEVALUACIÓN</w:t>
            </w:r>
            <w:r w:rsidR="00A63A23">
              <w:rPr>
                <w:noProof/>
                <w:webHidden/>
              </w:rPr>
              <w:tab/>
            </w:r>
            <w:r w:rsidR="00A63A23">
              <w:rPr>
                <w:noProof/>
                <w:webHidden/>
              </w:rPr>
              <w:fldChar w:fldCharType="begin"/>
            </w:r>
            <w:r w:rsidR="00A63A23">
              <w:rPr>
                <w:noProof/>
                <w:webHidden/>
              </w:rPr>
              <w:instrText xml:space="preserve"> PAGEREF _Toc74291978 \h </w:instrText>
            </w:r>
            <w:r w:rsidR="00A63A23">
              <w:rPr>
                <w:noProof/>
                <w:webHidden/>
              </w:rPr>
            </w:r>
            <w:r w:rsidR="00A63A23">
              <w:rPr>
                <w:noProof/>
                <w:webHidden/>
              </w:rPr>
              <w:fldChar w:fldCharType="separate"/>
            </w:r>
            <w:r w:rsidR="006F0EE4">
              <w:rPr>
                <w:noProof/>
                <w:webHidden/>
              </w:rPr>
              <w:t>35</w:t>
            </w:r>
            <w:r w:rsidR="00A63A23">
              <w:rPr>
                <w:noProof/>
                <w:webHidden/>
              </w:rPr>
              <w:fldChar w:fldCharType="end"/>
            </w:r>
          </w:hyperlink>
        </w:p>
        <w:p w14:paraId="2D95C4DF"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79" w:history="1">
            <w:r w:rsidR="00A63A23" w:rsidRPr="006F4C8F">
              <w:rPr>
                <w:rStyle w:val="Hipervnculo"/>
                <w:noProof/>
              </w:rPr>
              <w:t>4.2.1</w:t>
            </w:r>
            <w:r w:rsidR="00A63A23">
              <w:rPr>
                <w:rFonts w:eastAsiaTheme="minorEastAsia" w:cstheme="minorBidi"/>
                <w:noProof/>
                <w:sz w:val="22"/>
                <w:szCs w:val="22"/>
                <w:lang w:eastAsia="es-CO"/>
              </w:rPr>
              <w:tab/>
            </w:r>
            <w:r w:rsidR="00A63A23" w:rsidRPr="006F4C8F">
              <w:rPr>
                <w:rStyle w:val="Hipervnculo"/>
                <w:noProof/>
              </w:rPr>
              <w:t>Ponderación de Factores</w:t>
            </w:r>
            <w:r w:rsidR="00A63A23">
              <w:rPr>
                <w:noProof/>
                <w:webHidden/>
              </w:rPr>
              <w:tab/>
            </w:r>
            <w:r w:rsidR="00A63A23">
              <w:rPr>
                <w:noProof/>
                <w:webHidden/>
              </w:rPr>
              <w:fldChar w:fldCharType="begin"/>
            </w:r>
            <w:r w:rsidR="00A63A23">
              <w:rPr>
                <w:noProof/>
                <w:webHidden/>
              </w:rPr>
              <w:instrText xml:space="preserve"> PAGEREF _Toc74291979 \h </w:instrText>
            </w:r>
            <w:r w:rsidR="00A63A23">
              <w:rPr>
                <w:noProof/>
                <w:webHidden/>
              </w:rPr>
            </w:r>
            <w:r w:rsidR="00A63A23">
              <w:rPr>
                <w:noProof/>
                <w:webHidden/>
              </w:rPr>
              <w:fldChar w:fldCharType="separate"/>
            </w:r>
            <w:r w:rsidR="006F0EE4">
              <w:rPr>
                <w:noProof/>
                <w:webHidden/>
              </w:rPr>
              <w:t>35</w:t>
            </w:r>
            <w:r w:rsidR="00A63A23">
              <w:rPr>
                <w:noProof/>
                <w:webHidden/>
              </w:rPr>
              <w:fldChar w:fldCharType="end"/>
            </w:r>
          </w:hyperlink>
        </w:p>
        <w:p w14:paraId="65AE6C30"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80" w:history="1">
            <w:r w:rsidR="00A63A23" w:rsidRPr="006F4C8F">
              <w:rPr>
                <w:rStyle w:val="Hipervnculo"/>
                <w:noProof/>
              </w:rPr>
              <w:t>4.2.2</w:t>
            </w:r>
            <w:r w:rsidR="00A63A23">
              <w:rPr>
                <w:rFonts w:eastAsiaTheme="minorEastAsia" w:cstheme="minorBidi"/>
                <w:noProof/>
                <w:sz w:val="22"/>
                <w:szCs w:val="22"/>
                <w:lang w:eastAsia="es-CO"/>
              </w:rPr>
              <w:tab/>
            </w:r>
            <w:r w:rsidR="00A63A23" w:rsidRPr="006F4C8F">
              <w:rPr>
                <w:rStyle w:val="Hipervnculo"/>
                <w:noProof/>
              </w:rPr>
              <w:t>Ponderación de Características</w:t>
            </w:r>
            <w:r w:rsidR="00A63A23">
              <w:rPr>
                <w:noProof/>
                <w:webHidden/>
              </w:rPr>
              <w:tab/>
            </w:r>
            <w:r w:rsidR="00A63A23">
              <w:rPr>
                <w:noProof/>
                <w:webHidden/>
              </w:rPr>
              <w:fldChar w:fldCharType="begin"/>
            </w:r>
            <w:r w:rsidR="00A63A23">
              <w:rPr>
                <w:noProof/>
                <w:webHidden/>
              </w:rPr>
              <w:instrText xml:space="preserve"> PAGEREF _Toc74291980 \h </w:instrText>
            </w:r>
            <w:r w:rsidR="00A63A23">
              <w:rPr>
                <w:noProof/>
                <w:webHidden/>
              </w:rPr>
            </w:r>
            <w:r w:rsidR="00A63A23">
              <w:rPr>
                <w:noProof/>
                <w:webHidden/>
              </w:rPr>
              <w:fldChar w:fldCharType="separate"/>
            </w:r>
            <w:r w:rsidR="006F0EE4">
              <w:rPr>
                <w:noProof/>
                <w:webHidden/>
              </w:rPr>
              <w:t>36</w:t>
            </w:r>
            <w:r w:rsidR="00A63A23">
              <w:rPr>
                <w:noProof/>
                <w:webHidden/>
              </w:rPr>
              <w:fldChar w:fldCharType="end"/>
            </w:r>
          </w:hyperlink>
        </w:p>
        <w:p w14:paraId="6F794AB8" w14:textId="77777777" w:rsidR="00A63A23" w:rsidRDefault="007603D1">
          <w:pPr>
            <w:pStyle w:val="TDC7"/>
            <w:rPr>
              <w:rFonts w:eastAsiaTheme="minorEastAsia" w:cstheme="minorBidi"/>
              <w:color w:val="auto"/>
              <w:sz w:val="22"/>
              <w:szCs w:val="22"/>
              <w:lang w:eastAsia="es-CO"/>
            </w:rPr>
          </w:pPr>
          <w:hyperlink w:anchor="_Toc74291981" w:history="1">
            <w:r w:rsidR="00A63A23" w:rsidRPr="006F4C8F">
              <w:rPr>
                <w:rStyle w:val="Hipervnculo"/>
              </w:rPr>
              <w:t>5.</w:t>
            </w:r>
            <w:r w:rsidR="00A63A23">
              <w:rPr>
                <w:rFonts w:eastAsiaTheme="minorEastAsia" w:cstheme="minorBidi"/>
                <w:color w:val="auto"/>
                <w:sz w:val="22"/>
                <w:szCs w:val="22"/>
                <w:lang w:eastAsia="es-CO"/>
              </w:rPr>
              <w:tab/>
            </w:r>
            <w:r w:rsidR="00A63A23" w:rsidRPr="006F4C8F">
              <w:rPr>
                <w:rStyle w:val="Hipervnculo"/>
              </w:rPr>
              <w:t>CARACTERISTICAS POR FACTOR</w:t>
            </w:r>
            <w:r w:rsidR="00A63A23">
              <w:rPr>
                <w:webHidden/>
              </w:rPr>
              <w:tab/>
            </w:r>
            <w:r w:rsidR="00A63A23">
              <w:rPr>
                <w:webHidden/>
              </w:rPr>
              <w:fldChar w:fldCharType="begin"/>
            </w:r>
            <w:r w:rsidR="00A63A23">
              <w:rPr>
                <w:webHidden/>
              </w:rPr>
              <w:instrText xml:space="preserve"> PAGEREF _Toc74291981 \h </w:instrText>
            </w:r>
            <w:r w:rsidR="00A63A23">
              <w:rPr>
                <w:webHidden/>
              </w:rPr>
            </w:r>
            <w:r w:rsidR="00A63A23">
              <w:rPr>
                <w:webHidden/>
              </w:rPr>
              <w:fldChar w:fldCharType="separate"/>
            </w:r>
            <w:r w:rsidR="006F0EE4">
              <w:rPr>
                <w:webHidden/>
              </w:rPr>
              <w:t>39</w:t>
            </w:r>
            <w:r w:rsidR="00A63A23">
              <w:rPr>
                <w:webHidden/>
              </w:rPr>
              <w:fldChar w:fldCharType="end"/>
            </w:r>
          </w:hyperlink>
        </w:p>
        <w:p w14:paraId="1B347A85"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82" w:history="1">
            <w:r w:rsidR="00A63A23" w:rsidRPr="006F4C8F">
              <w:rPr>
                <w:rStyle w:val="Hipervnculo"/>
                <w:noProof/>
              </w:rPr>
              <w:t>5.1</w:t>
            </w:r>
            <w:r w:rsidR="00A63A23">
              <w:rPr>
                <w:rFonts w:eastAsiaTheme="minorEastAsia" w:cstheme="minorBidi"/>
                <w:noProof/>
                <w:sz w:val="22"/>
                <w:szCs w:val="22"/>
                <w:lang w:eastAsia="es-CO"/>
              </w:rPr>
              <w:tab/>
            </w:r>
            <w:r w:rsidR="00A63A23" w:rsidRPr="006F4C8F">
              <w:rPr>
                <w:rStyle w:val="Hipervnculo"/>
                <w:noProof/>
              </w:rPr>
              <w:t>FACTOR 1: FACTOR 1</w:t>
            </w:r>
            <w:r w:rsidR="00A63A23">
              <w:rPr>
                <w:noProof/>
                <w:webHidden/>
              </w:rPr>
              <w:tab/>
            </w:r>
            <w:r w:rsidR="00A63A23">
              <w:rPr>
                <w:noProof/>
                <w:webHidden/>
              </w:rPr>
              <w:fldChar w:fldCharType="begin"/>
            </w:r>
            <w:r w:rsidR="00A63A23">
              <w:rPr>
                <w:noProof/>
                <w:webHidden/>
              </w:rPr>
              <w:instrText xml:space="preserve"> PAGEREF _Toc74291982 \h </w:instrText>
            </w:r>
            <w:r w:rsidR="00A63A23">
              <w:rPr>
                <w:noProof/>
                <w:webHidden/>
              </w:rPr>
            </w:r>
            <w:r w:rsidR="00A63A23">
              <w:rPr>
                <w:noProof/>
                <w:webHidden/>
              </w:rPr>
              <w:fldChar w:fldCharType="separate"/>
            </w:r>
            <w:r w:rsidR="006F0EE4">
              <w:rPr>
                <w:noProof/>
                <w:webHidden/>
              </w:rPr>
              <w:t>39</w:t>
            </w:r>
            <w:r w:rsidR="00A63A23">
              <w:rPr>
                <w:noProof/>
                <w:webHidden/>
              </w:rPr>
              <w:fldChar w:fldCharType="end"/>
            </w:r>
          </w:hyperlink>
        </w:p>
        <w:p w14:paraId="474CF597"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83" w:history="1">
            <w:r w:rsidR="00A63A23" w:rsidRPr="006F4C8F">
              <w:rPr>
                <w:rStyle w:val="Hipervnculo"/>
                <w:noProof/>
              </w:rPr>
              <w:t>5.1.1</w:t>
            </w:r>
            <w:r w:rsidR="00A63A23">
              <w:rPr>
                <w:rFonts w:eastAsiaTheme="minorEastAsia" w:cstheme="minorBidi"/>
                <w:noProof/>
                <w:sz w:val="22"/>
                <w:szCs w:val="22"/>
                <w:lang w:eastAsia="es-CO"/>
              </w:rPr>
              <w:tab/>
            </w:r>
            <w:r w:rsidR="00A63A23" w:rsidRPr="006F4C8F">
              <w:rPr>
                <w:rStyle w:val="Hipervnculo"/>
                <w:noProof/>
              </w:rPr>
              <w:t>Característica 1: Misión, visión y proyecto institucional</w:t>
            </w:r>
            <w:r w:rsidR="00A63A23">
              <w:rPr>
                <w:noProof/>
                <w:webHidden/>
              </w:rPr>
              <w:tab/>
            </w:r>
            <w:r w:rsidR="00A63A23">
              <w:rPr>
                <w:noProof/>
                <w:webHidden/>
              </w:rPr>
              <w:fldChar w:fldCharType="begin"/>
            </w:r>
            <w:r w:rsidR="00A63A23">
              <w:rPr>
                <w:noProof/>
                <w:webHidden/>
              </w:rPr>
              <w:instrText xml:space="preserve"> PAGEREF _Toc74291983 \h </w:instrText>
            </w:r>
            <w:r w:rsidR="00A63A23">
              <w:rPr>
                <w:noProof/>
                <w:webHidden/>
              </w:rPr>
            </w:r>
            <w:r w:rsidR="00A63A23">
              <w:rPr>
                <w:noProof/>
                <w:webHidden/>
              </w:rPr>
              <w:fldChar w:fldCharType="separate"/>
            </w:r>
            <w:r w:rsidR="006F0EE4">
              <w:rPr>
                <w:noProof/>
                <w:webHidden/>
              </w:rPr>
              <w:t>40</w:t>
            </w:r>
            <w:r w:rsidR="00A63A23">
              <w:rPr>
                <w:noProof/>
                <w:webHidden/>
              </w:rPr>
              <w:fldChar w:fldCharType="end"/>
            </w:r>
          </w:hyperlink>
        </w:p>
        <w:p w14:paraId="6E768150"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84" w:history="1">
            <w:r w:rsidR="00A63A23" w:rsidRPr="006F4C8F">
              <w:rPr>
                <w:rStyle w:val="Hipervnculo"/>
                <w:noProof/>
              </w:rPr>
              <w:t>5.1.2</w:t>
            </w:r>
            <w:r w:rsidR="00A63A23">
              <w:rPr>
                <w:rFonts w:eastAsiaTheme="minorEastAsia" w:cstheme="minorBidi"/>
                <w:noProof/>
                <w:sz w:val="22"/>
                <w:szCs w:val="22"/>
                <w:lang w:eastAsia="es-CO"/>
              </w:rPr>
              <w:tab/>
            </w:r>
            <w:r w:rsidR="00A63A23" w:rsidRPr="006F4C8F">
              <w:rPr>
                <w:rStyle w:val="Hipervnculo"/>
                <w:noProof/>
              </w:rPr>
              <w:t>Característica 2: Proyecto Educativo del Programa</w:t>
            </w:r>
            <w:r w:rsidR="00A63A23">
              <w:rPr>
                <w:noProof/>
                <w:webHidden/>
              </w:rPr>
              <w:tab/>
            </w:r>
            <w:r w:rsidR="00A63A23">
              <w:rPr>
                <w:noProof/>
                <w:webHidden/>
              </w:rPr>
              <w:fldChar w:fldCharType="begin"/>
            </w:r>
            <w:r w:rsidR="00A63A23">
              <w:rPr>
                <w:noProof/>
                <w:webHidden/>
              </w:rPr>
              <w:instrText xml:space="preserve"> PAGEREF _Toc74291984 \h </w:instrText>
            </w:r>
            <w:r w:rsidR="00A63A23">
              <w:rPr>
                <w:noProof/>
                <w:webHidden/>
              </w:rPr>
            </w:r>
            <w:r w:rsidR="00A63A23">
              <w:rPr>
                <w:noProof/>
                <w:webHidden/>
              </w:rPr>
              <w:fldChar w:fldCharType="separate"/>
            </w:r>
            <w:r w:rsidR="006F0EE4">
              <w:rPr>
                <w:noProof/>
                <w:webHidden/>
              </w:rPr>
              <w:t>41</w:t>
            </w:r>
            <w:r w:rsidR="00A63A23">
              <w:rPr>
                <w:noProof/>
                <w:webHidden/>
              </w:rPr>
              <w:fldChar w:fldCharType="end"/>
            </w:r>
          </w:hyperlink>
        </w:p>
        <w:p w14:paraId="534BC3A3"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85" w:history="1">
            <w:r w:rsidR="00A63A23" w:rsidRPr="006F4C8F">
              <w:rPr>
                <w:rStyle w:val="Hipervnculo"/>
                <w:noProof/>
              </w:rPr>
              <w:t>5.1.3</w:t>
            </w:r>
            <w:r w:rsidR="00A63A23">
              <w:rPr>
                <w:rFonts w:eastAsiaTheme="minorEastAsia" w:cstheme="minorBidi"/>
                <w:noProof/>
                <w:sz w:val="22"/>
                <w:szCs w:val="22"/>
                <w:lang w:eastAsia="es-CO"/>
              </w:rPr>
              <w:tab/>
            </w:r>
            <w:r w:rsidR="00A63A23" w:rsidRPr="006F4C8F">
              <w:rPr>
                <w:rStyle w:val="Hipervnculo"/>
                <w:noProof/>
              </w:rPr>
              <w:t>Característica 3: Relevancia académica y pertinencia social del programa</w:t>
            </w:r>
            <w:r w:rsidR="00A63A23">
              <w:rPr>
                <w:noProof/>
                <w:webHidden/>
              </w:rPr>
              <w:tab/>
            </w:r>
            <w:r w:rsidR="00A63A23">
              <w:rPr>
                <w:noProof/>
                <w:webHidden/>
              </w:rPr>
              <w:fldChar w:fldCharType="begin"/>
            </w:r>
            <w:r w:rsidR="00A63A23">
              <w:rPr>
                <w:noProof/>
                <w:webHidden/>
              </w:rPr>
              <w:instrText xml:space="preserve"> PAGEREF _Toc74291985 \h </w:instrText>
            </w:r>
            <w:r w:rsidR="00A63A23">
              <w:rPr>
                <w:noProof/>
                <w:webHidden/>
              </w:rPr>
            </w:r>
            <w:r w:rsidR="00A63A23">
              <w:rPr>
                <w:noProof/>
                <w:webHidden/>
              </w:rPr>
              <w:fldChar w:fldCharType="separate"/>
            </w:r>
            <w:r w:rsidR="006F0EE4">
              <w:rPr>
                <w:noProof/>
                <w:webHidden/>
              </w:rPr>
              <w:t>43</w:t>
            </w:r>
            <w:r w:rsidR="00A63A23">
              <w:rPr>
                <w:noProof/>
                <w:webHidden/>
              </w:rPr>
              <w:fldChar w:fldCharType="end"/>
            </w:r>
          </w:hyperlink>
        </w:p>
        <w:p w14:paraId="1C9D1B82"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86" w:history="1">
            <w:r w:rsidR="00A63A23" w:rsidRPr="006F4C8F">
              <w:rPr>
                <w:rStyle w:val="Hipervnculo"/>
                <w:noProof/>
              </w:rPr>
              <w:t>5.2</w:t>
            </w:r>
            <w:r w:rsidR="00A63A23">
              <w:rPr>
                <w:rFonts w:eastAsiaTheme="minorEastAsia" w:cstheme="minorBidi"/>
                <w:noProof/>
                <w:sz w:val="22"/>
                <w:szCs w:val="22"/>
                <w:lang w:eastAsia="es-CO"/>
              </w:rPr>
              <w:tab/>
            </w:r>
            <w:r w:rsidR="00A63A23" w:rsidRPr="006F4C8F">
              <w:rPr>
                <w:rStyle w:val="Hipervnculo"/>
                <w:noProof/>
              </w:rPr>
              <w:t>FACTOR 2: ESTUDIANTES</w:t>
            </w:r>
            <w:r w:rsidR="00A63A23">
              <w:rPr>
                <w:noProof/>
                <w:webHidden/>
              </w:rPr>
              <w:tab/>
            </w:r>
            <w:r w:rsidR="00A63A23">
              <w:rPr>
                <w:noProof/>
                <w:webHidden/>
              </w:rPr>
              <w:fldChar w:fldCharType="begin"/>
            </w:r>
            <w:r w:rsidR="00A63A23">
              <w:rPr>
                <w:noProof/>
                <w:webHidden/>
              </w:rPr>
              <w:instrText xml:space="preserve"> PAGEREF _Toc74291986 \h </w:instrText>
            </w:r>
            <w:r w:rsidR="00A63A23">
              <w:rPr>
                <w:noProof/>
                <w:webHidden/>
              </w:rPr>
            </w:r>
            <w:r w:rsidR="00A63A23">
              <w:rPr>
                <w:noProof/>
                <w:webHidden/>
              </w:rPr>
              <w:fldChar w:fldCharType="separate"/>
            </w:r>
            <w:r w:rsidR="006F0EE4">
              <w:rPr>
                <w:noProof/>
                <w:webHidden/>
              </w:rPr>
              <w:t>47</w:t>
            </w:r>
            <w:r w:rsidR="00A63A23">
              <w:rPr>
                <w:noProof/>
                <w:webHidden/>
              </w:rPr>
              <w:fldChar w:fldCharType="end"/>
            </w:r>
          </w:hyperlink>
        </w:p>
        <w:p w14:paraId="52351527"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87" w:history="1">
            <w:r w:rsidR="00A63A23" w:rsidRPr="006F4C8F">
              <w:rPr>
                <w:rStyle w:val="Hipervnculo"/>
                <w:noProof/>
              </w:rPr>
              <w:t>5.2.1</w:t>
            </w:r>
            <w:r w:rsidR="00A63A23">
              <w:rPr>
                <w:rFonts w:eastAsiaTheme="minorEastAsia" w:cstheme="minorBidi"/>
                <w:noProof/>
                <w:sz w:val="22"/>
                <w:szCs w:val="22"/>
                <w:lang w:eastAsia="es-CO"/>
              </w:rPr>
              <w:tab/>
            </w:r>
            <w:r w:rsidR="00A63A23" w:rsidRPr="006F4C8F">
              <w:rPr>
                <w:rStyle w:val="Hipervnculo"/>
                <w:noProof/>
              </w:rPr>
              <w:t>Característica 4: Mecanismos de selección e ingreso</w:t>
            </w:r>
            <w:r w:rsidR="00A63A23">
              <w:rPr>
                <w:noProof/>
                <w:webHidden/>
              </w:rPr>
              <w:tab/>
            </w:r>
            <w:r w:rsidR="00A63A23">
              <w:rPr>
                <w:noProof/>
                <w:webHidden/>
              </w:rPr>
              <w:fldChar w:fldCharType="begin"/>
            </w:r>
            <w:r w:rsidR="00A63A23">
              <w:rPr>
                <w:noProof/>
                <w:webHidden/>
              </w:rPr>
              <w:instrText xml:space="preserve"> PAGEREF _Toc74291987 \h </w:instrText>
            </w:r>
            <w:r w:rsidR="00A63A23">
              <w:rPr>
                <w:noProof/>
                <w:webHidden/>
              </w:rPr>
            </w:r>
            <w:r w:rsidR="00A63A23">
              <w:rPr>
                <w:noProof/>
                <w:webHidden/>
              </w:rPr>
              <w:fldChar w:fldCharType="separate"/>
            </w:r>
            <w:r w:rsidR="006F0EE4">
              <w:rPr>
                <w:noProof/>
                <w:webHidden/>
              </w:rPr>
              <w:t>47</w:t>
            </w:r>
            <w:r w:rsidR="00A63A23">
              <w:rPr>
                <w:noProof/>
                <w:webHidden/>
              </w:rPr>
              <w:fldChar w:fldCharType="end"/>
            </w:r>
          </w:hyperlink>
        </w:p>
        <w:p w14:paraId="59796B95"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88" w:history="1">
            <w:r w:rsidR="00A63A23" w:rsidRPr="006F4C8F">
              <w:rPr>
                <w:rStyle w:val="Hipervnculo"/>
                <w:noProof/>
              </w:rPr>
              <w:t>5.2.2</w:t>
            </w:r>
            <w:r w:rsidR="00A63A23">
              <w:rPr>
                <w:rFonts w:eastAsiaTheme="minorEastAsia" w:cstheme="minorBidi"/>
                <w:noProof/>
                <w:sz w:val="22"/>
                <w:szCs w:val="22"/>
                <w:lang w:eastAsia="es-CO"/>
              </w:rPr>
              <w:tab/>
            </w:r>
            <w:r w:rsidR="00A63A23" w:rsidRPr="006F4C8F">
              <w:rPr>
                <w:rStyle w:val="Hipervnculo"/>
                <w:noProof/>
              </w:rPr>
              <w:t>Característica 5: Estudiantes admitidos y capacidad institucional</w:t>
            </w:r>
            <w:r w:rsidR="00A63A23">
              <w:rPr>
                <w:noProof/>
                <w:webHidden/>
              </w:rPr>
              <w:tab/>
            </w:r>
            <w:r w:rsidR="00A63A23">
              <w:rPr>
                <w:noProof/>
                <w:webHidden/>
              </w:rPr>
              <w:fldChar w:fldCharType="begin"/>
            </w:r>
            <w:r w:rsidR="00A63A23">
              <w:rPr>
                <w:noProof/>
                <w:webHidden/>
              </w:rPr>
              <w:instrText xml:space="preserve"> PAGEREF _Toc74291988 \h </w:instrText>
            </w:r>
            <w:r w:rsidR="00A63A23">
              <w:rPr>
                <w:noProof/>
                <w:webHidden/>
              </w:rPr>
            </w:r>
            <w:r w:rsidR="00A63A23">
              <w:rPr>
                <w:noProof/>
                <w:webHidden/>
              </w:rPr>
              <w:fldChar w:fldCharType="separate"/>
            </w:r>
            <w:r w:rsidR="006F0EE4">
              <w:rPr>
                <w:noProof/>
                <w:webHidden/>
              </w:rPr>
              <w:t>48</w:t>
            </w:r>
            <w:r w:rsidR="00A63A23">
              <w:rPr>
                <w:noProof/>
                <w:webHidden/>
              </w:rPr>
              <w:fldChar w:fldCharType="end"/>
            </w:r>
          </w:hyperlink>
        </w:p>
        <w:p w14:paraId="22211AFB"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89" w:history="1">
            <w:r w:rsidR="00A63A23" w:rsidRPr="006F4C8F">
              <w:rPr>
                <w:rStyle w:val="Hipervnculo"/>
                <w:noProof/>
              </w:rPr>
              <w:t>5.2.3</w:t>
            </w:r>
            <w:r w:rsidR="00A63A23">
              <w:rPr>
                <w:rFonts w:eastAsiaTheme="minorEastAsia" w:cstheme="minorBidi"/>
                <w:noProof/>
                <w:sz w:val="22"/>
                <w:szCs w:val="22"/>
                <w:lang w:eastAsia="es-CO"/>
              </w:rPr>
              <w:tab/>
            </w:r>
            <w:r w:rsidR="00A63A23" w:rsidRPr="006F4C8F">
              <w:rPr>
                <w:rStyle w:val="Hipervnculo"/>
                <w:noProof/>
              </w:rPr>
              <w:t>Característica 6: Participación en actividades de formación integral</w:t>
            </w:r>
            <w:r w:rsidR="00A63A23">
              <w:rPr>
                <w:noProof/>
                <w:webHidden/>
              </w:rPr>
              <w:tab/>
            </w:r>
            <w:r w:rsidR="00A63A23">
              <w:rPr>
                <w:noProof/>
                <w:webHidden/>
              </w:rPr>
              <w:fldChar w:fldCharType="begin"/>
            </w:r>
            <w:r w:rsidR="00A63A23">
              <w:rPr>
                <w:noProof/>
                <w:webHidden/>
              </w:rPr>
              <w:instrText xml:space="preserve"> PAGEREF _Toc74291989 \h </w:instrText>
            </w:r>
            <w:r w:rsidR="00A63A23">
              <w:rPr>
                <w:noProof/>
                <w:webHidden/>
              </w:rPr>
            </w:r>
            <w:r w:rsidR="00A63A23">
              <w:rPr>
                <w:noProof/>
                <w:webHidden/>
              </w:rPr>
              <w:fldChar w:fldCharType="separate"/>
            </w:r>
            <w:r w:rsidR="006F0EE4">
              <w:rPr>
                <w:noProof/>
                <w:webHidden/>
              </w:rPr>
              <w:t>50</w:t>
            </w:r>
            <w:r w:rsidR="00A63A23">
              <w:rPr>
                <w:noProof/>
                <w:webHidden/>
              </w:rPr>
              <w:fldChar w:fldCharType="end"/>
            </w:r>
          </w:hyperlink>
        </w:p>
        <w:p w14:paraId="6B14DF94"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0" w:history="1">
            <w:r w:rsidR="00A63A23" w:rsidRPr="006F4C8F">
              <w:rPr>
                <w:rStyle w:val="Hipervnculo"/>
                <w:noProof/>
              </w:rPr>
              <w:t>5.2.4</w:t>
            </w:r>
            <w:r w:rsidR="00A63A23">
              <w:rPr>
                <w:rFonts w:eastAsiaTheme="minorEastAsia" w:cstheme="minorBidi"/>
                <w:noProof/>
                <w:sz w:val="22"/>
                <w:szCs w:val="22"/>
                <w:lang w:eastAsia="es-CO"/>
              </w:rPr>
              <w:tab/>
            </w:r>
            <w:r w:rsidR="00A63A23" w:rsidRPr="006F4C8F">
              <w:rPr>
                <w:rStyle w:val="Hipervnculo"/>
                <w:noProof/>
              </w:rPr>
              <w:t>Característica 7: Reglamento estudiantil y académico</w:t>
            </w:r>
            <w:r w:rsidR="00A63A23">
              <w:rPr>
                <w:noProof/>
                <w:webHidden/>
              </w:rPr>
              <w:tab/>
            </w:r>
            <w:r w:rsidR="00A63A23">
              <w:rPr>
                <w:noProof/>
                <w:webHidden/>
              </w:rPr>
              <w:fldChar w:fldCharType="begin"/>
            </w:r>
            <w:r w:rsidR="00A63A23">
              <w:rPr>
                <w:noProof/>
                <w:webHidden/>
              </w:rPr>
              <w:instrText xml:space="preserve"> PAGEREF _Toc74291990 \h </w:instrText>
            </w:r>
            <w:r w:rsidR="00A63A23">
              <w:rPr>
                <w:noProof/>
                <w:webHidden/>
              </w:rPr>
            </w:r>
            <w:r w:rsidR="00A63A23">
              <w:rPr>
                <w:noProof/>
                <w:webHidden/>
              </w:rPr>
              <w:fldChar w:fldCharType="separate"/>
            </w:r>
            <w:r w:rsidR="006F0EE4">
              <w:rPr>
                <w:noProof/>
                <w:webHidden/>
              </w:rPr>
              <w:t>52</w:t>
            </w:r>
            <w:r w:rsidR="00A63A23">
              <w:rPr>
                <w:noProof/>
                <w:webHidden/>
              </w:rPr>
              <w:fldChar w:fldCharType="end"/>
            </w:r>
          </w:hyperlink>
        </w:p>
        <w:p w14:paraId="1AD22D26"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1991" w:history="1">
            <w:r w:rsidR="00A63A23" w:rsidRPr="006F4C8F">
              <w:rPr>
                <w:rStyle w:val="Hipervnculo"/>
                <w:noProof/>
              </w:rPr>
              <w:t>5.3</w:t>
            </w:r>
            <w:r w:rsidR="00A63A23">
              <w:rPr>
                <w:rFonts w:eastAsiaTheme="minorEastAsia" w:cstheme="minorBidi"/>
                <w:noProof/>
                <w:sz w:val="22"/>
                <w:szCs w:val="22"/>
                <w:lang w:eastAsia="es-CO"/>
              </w:rPr>
              <w:tab/>
            </w:r>
            <w:r w:rsidR="00A63A23" w:rsidRPr="006F4C8F">
              <w:rPr>
                <w:rStyle w:val="Hipervnculo"/>
                <w:noProof/>
              </w:rPr>
              <w:t>FACTOR 3: PROFESORES</w:t>
            </w:r>
            <w:r w:rsidR="00A63A23">
              <w:rPr>
                <w:noProof/>
                <w:webHidden/>
              </w:rPr>
              <w:tab/>
            </w:r>
            <w:r w:rsidR="00A63A23">
              <w:rPr>
                <w:noProof/>
                <w:webHidden/>
              </w:rPr>
              <w:fldChar w:fldCharType="begin"/>
            </w:r>
            <w:r w:rsidR="00A63A23">
              <w:rPr>
                <w:noProof/>
                <w:webHidden/>
              </w:rPr>
              <w:instrText xml:space="preserve"> PAGEREF _Toc74291991 \h </w:instrText>
            </w:r>
            <w:r w:rsidR="00A63A23">
              <w:rPr>
                <w:noProof/>
                <w:webHidden/>
              </w:rPr>
            </w:r>
            <w:r w:rsidR="00A63A23">
              <w:rPr>
                <w:noProof/>
                <w:webHidden/>
              </w:rPr>
              <w:fldChar w:fldCharType="separate"/>
            </w:r>
            <w:r w:rsidR="006F0EE4">
              <w:rPr>
                <w:noProof/>
                <w:webHidden/>
              </w:rPr>
              <w:t>53</w:t>
            </w:r>
            <w:r w:rsidR="00A63A23">
              <w:rPr>
                <w:noProof/>
                <w:webHidden/>
              </w:rPr>
              <w:fldChar w:fldCharType="end"/>
            </w:r>
          </w:hyperlink>
        </w:p>
        <w:p w14:paraId="0C1AD25D"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2" w:history="1">
            <w:r w:rsidR="00A63A23" w:rsidRPr="006F4C8F">
              <w:rPr>
                <w:rStyle w:val="Hipervnculo"/>
                <w:noProof/>
              </w:rPr>
              <w:t>5.3.1</w:t>
            </w:r>
            <w:r w:rsidR="00A63A23">
              <w:rPr>
                <w:rFonts w:eastAsiaTheme="minorEastAsia" w:cstheme="minorBidi"/>
                <w:noProof/>
                <w:sz w:val="22"/>
                <w:szCs w:val="22"/>
                <w:lang w:eastAsia="es-CO"/>
              </w:rPr>
              <w:tab/>
            </w:r>
            <w:r w:rsidR="00A63A23" w:rsidRPr="006F4C8F">
              <w:rPr>
                <w:rStyle w:val="Hipervnculo"/>
                <w:noProof/>
              </w:rPr>
              <w:t>Característica 8: Selección, vinculación y permanencia de profesores</w:t>
            </w:r>
            <w:r w:rsidR="00A63A23">
              <w:rPr>
                <w:noProof/>
                <w:webHidden/>
              </w:rPr>
              <w:tab/>
            </w:r>
            <w:r w:rsidR="00A63A23">
              <w:rPr>
                <w:noProof/>
                <w:webHidden/>
              </w:rPr>
              <w:fldChar w:fldCharType="begin"/>
            </w:r>
            <w:r w:rsidR="00A63A23">
              <w:rPr>
                <w:noProof/>
                <w:webHidden/>
              </w:rPr>
              <w:instrText xml:space="preserve"> PAGEREF _Toc74291992 \h </w:instrText>
            </w:r>
            <w:r w:rsidR="00A63A23">
              <w:rPr>
                <w:noProof/>
                <w:webHidden/>
              </w:rPr>
            </w:r>
            <w:r w:rsidR="00A63A23">
              <w:rPr>
                <w:noProof/>
                <w:webHidden/>
              </w:rPr>
              <w:fldChar w:fldCharType="separate"/>
            </w:r>
            <w:r w:rsidR="006F0EE4">
              <w:rPr>
                <w:noProof/>
                <w:webHidden/>
              </w:rPr>
              <w:t>55</w:t>
            </w:r>
            <w:r w:rsidR="00A63A23">
              <w:rPr>
                <w:noProof/>
                <w:webHidden/>
              </w:rPr>
              <w:fldChar w:fldCharType="end"/>
            </w:r>
          </w:hyperlink>
        </w:p>
        <w:p w14:paraId="7C04FF2A"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3" w:history="1">
            <w:r w:rsidR="00A63A23" w:rsidRPr="006F4C8F">
              <w:rPr>
                <w:rStyle w:val="Hipervnculo"/>
                <w:noProof/>
              </w:rPr>
              <w:t>5.3.2</w:t>
            </w:r>
            <w:r w:rsidR="00A63A23">
              <w:rPr>
                <w:rFonts w:eastAsiaTheme="minorEastAsia" w:cstheme="minorBidi"/>
                <w:noProof/>
                <w:sz w:val="22"/>
                <w:szCs w:val="22"/>
                <w:lang w:eastAsia="es-CO"/>
              </w:rPr>
              <w:tab/>
            </w:r>
            <w:r w:rsidR="00A63A23" w:rsidRPr="006F4C8F">
              <w:rPr>
                <w:rStyle w:val="Hipervnculo"/>
                <w:noProof/>
              </w:rPr>
              <w:t>Característica 9: Estatuto profesoral</w:t>
            </w:r>
            <w:r w:rsidR="00A63A23">
              <w:rPr>
                <w:noProof/>
                <w:webHidden/>
              </w:rPr>
              <w:tab/>
            </w:r>
            <w:r w:rsidR="00A63A23">
              <w:rPr>
                <w:noProof/>
                <w:webHidden/>
              </w:rPr>
              <w:fldChar w:fldCharType="begin"/>
            </w:r>
            <w:r w:rsidR="00A63A23">
              <w:rPr>
                <w:noProof/>
                <w:webHidden/>
              </w:rPr>
              <w:instrText xml:space="preserve"> PAGEREF _Toc74291993 \h </w:instrText>
            </w:r>
            <w:r w:rsidR="00A63A23">
              <w:rPr>
                <w:noProof/>
                <w:webHidden/>
              </w:rPr>
            </w:r>
            <w:r w:rsidR="00A63A23">
              <w:rPr>
                <w:noProof/>
                <w:webHidden/>
              </w:rPr>
              <w:fldChar w:fldCharType="separate"/>
            </w:r>
            <w:r w:rsidR="006F0EE4">
              <w:rPr>
                <w:noProof/>
                <w:webHidden/>
              </w:rPr>
              <w:t>56</w:t>
            </w:r>
            <w:r w:rsidR="00A63A23">
              <w:rPr>
                <w:noProof/>
                <w:webHidden/>
              </w:rPr>
              <w:fldChar w:fldCharType="end"/>
            </w:r>
          </w:hyperlink>
        </w:p>
        <w:p w14:paraId="66BDF61A"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4" w:history="1">
            <w:r w:rsidR="00A63A23" w:rsidRPr="006F4C8F">
              <w:rPr>
                <w:rStyle w:val="Hipervnculo"/>
                <w:noProof/>
              </w:rPr>
              <w:t>5.3.3</w:t>
            </w:r>
            <w:r w:rsidR="00A63A23">
              <w:rPr>
                <w:rFonts w:eastAsiaTheme="minorEastAsia" w:cstheme="minorBidi"/>
                <w:noProof/>
                <w:sz w:val="22"/>
                <w:szCs w:val="22"/>
                <w:lang w:eastAsia="es-CO"/>
              </w:rPr>
              <w:tab/>
            </w:r>
            <w:r w:rsidR="00A63A23" w:rsidRPr="006F4C8F">
              <w:rPr>
                <w:rStyle w:val="Hipervnculo"/>
                <w:noProof/>
              </w:rPr>
              <w:t>Característica 10: Número, dedicación, nivel de formación y experiencia de los profesores</w:t>
            </w:r>
            <w:r w:rsidR="00A63A23">
              <w:rPr>
                <w:noProof/>
                <w:webHidden/>
              </w:rPr>
              <w:tab/>
            </w:r>
            <w:r w:rsidR="00A63A23">
              <w:rPr>
                <w:noProof/>
                <w:webHidden/>
              </w:rPr>
              <w:fldChar w:fldCharType="begin"/>
            </w:r>
            <w:r w:rsidR="00A63A23">
              <w:rPr>
                <w:noProof/>
                <w:webHidden/>
              </w:rPr>
              <w:instrText xml:space="preserve"> PAGEREF _Toc74291994 \h </w:instrText>
            </w:r>
            <w:r w:rsidR="00A63A23">
              <w:rPr>
                <w:noProof/>
                <w:webHidden/>
              </w:rPr>
            </w:r>
            <w:r w:rsidR="00A63A23">
              <w:rPr>
                <w:noProof/>
                <w:webHidden/>
              </w:rPr>
              <w:fldChar w:fldCharType="separate"/>
            </w:r>
            <w:r w:rsidR="006F0EE4">
              <w:rPr>
                <w:noProof/>
                <w:webHidden/>
              </w:rPr>
              <w:t>58</w:t>
            </w:r>
            <w:r w:rsidR="00A63A23">
              <w:rPr>
                <w:noProof/>
                <w:webHidden/>
              </w:rPr>
              <w:fldChar w:fldCharType="end"/>
            </w:r>
          </w:hyperlink>
        </w:p>
        <w:p w14:paraId="2097296D"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5" w:history="1">
            <w:r w:rsidR="00A63A23" w:rsidRPr="006F4C8F">
              <w:rPr>
                <w:rStyle w:val="Hipervnculo"/>
                <w:noProof/>
              </w:rPr>
              <w:t>5.3.4</w:t>
            </w:r>
            <w:r w:rsidR="00A63A23">
              <w:rPr>
                <w:rFonts w:eastAsiaTheme="minorEastAsia" w:cstheme="minorBidi"/>
                <w:noProof/>
                <w:sz w:val="22"/>
                <w:szCs w:val="22"/>
                <w:lang w:eastAsia="es-CO"/>
              </w:rPr>
              <w:tab/>
            </w:r>
            <w:r w:rsidR="00A63A23" w:rsidRPr="006F4C8F">
              <w:rPr>
                <w:rStyle w:val="Hipervnculo"/>
                <w:noProof/>
              </w:rPr>
              <w:t>Característica 11: Desarrollo profesoral</w:t>
            </w:r>
            <w:r w:rsidR="00A63A23">
              <w:rPr>
                <w:noProof/>
                <w:webHidden/>
              </w:rPr>
              <w:tab/>
            </w:r>
            <w:r w:rsidR="00A63A23">
              <w:rPr>
                <w:noProof/>
                <w:webHidden/>
              </w:rPr>
              <w:fldChar w:fldCharType="begin"/>
            </w:r>
            <w:r w:rsidR="00A63A23">
              <w:rPr>
                <w:noProof/>
                <w:webHidden/>
              </w:rPr>
              <w:instrText xml:space="preserve"> PAGEREF _Toc74291995 \h </w:instrText>
            </w:r>
            <w:r w:rsidR="00A63A23">
              <w:rPr>
                <w:noProof/>
                <w:webHidden/>
              </w:rPr>
            </w:r>
            <w:r w:rsidR="00A63A23">
              <w:rPr>
                <w:noProof/>
                <w:webHidden/>
              </w:rPr>
              <w:fldChar w:fldCharType="separate"/>
            </w:r>
            <w:r w:rsidR="006F0EE4">
              <w:rPr>
                <w:noProof/>
                <w:webHidden/>
              </w:rPr>
              <w:t>62</w:t>
            </w:r>
            <w:r w:rsidR="00A63A23">
              <w:rPr>
                <w:noProof/>
                <w:webHidden/>
              </w:rPr>
              <w:fldChar w:fldCharType="end"/>
            </w:r>
          </w:hyperlink>
        </w:p>
        <w:p w14:paraId="621CF63D"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6" w:history="1">
            <w:r w:rsidR="00A63A23" w:rsidRPr="006F4C8F">
              <w:rPr>
                <w:rStyle w:val="Hipervnculo"/>
                <w:noProof/>
              </w:rPr>
              <w:t>5.3.5</w:t>
            </w:r>
            <w:r w:rsidR="00A63A23">
              <w:rPr>
                <w:rFonts w:eastAsiaTheme="minorEastAsia" w:cstheme="minorBidi"/>
                <w:noProof/>
                <w:sz w:val="22"/>
                <w:szCs w:val="22"/>
                <w:lang w:eastAsia="es-CO"/>
              </w:rPr>
              <w:tab/>
            </w:r>
            <w:r w:rsidR="00A63A23" w:rsidRPr="006F4C8F">
              <w:rPr>
                <w:rStyle w:val="Hipervnculo"/>
                <w:noProof/>
              </w:rPr>
              <w:t>Característica 12: Estímulos a la docencia, investigación, creación artística y cultural, extensión o proyección social y a la cooperación internacional</w:t>
            </w:r>
            <w:r w:rsidR="00A63A23">
              <w:rPr>
                <w:noProof/>
                <w:webHidden/>
              </w:rPr>
              <w:tab/>
            </w:r>
            <w:r w:rsidR="00A63A23">
              <w:rPr>
                <w:noProof/>
                <w:webHidden/>
              </w:rPr>
              <w:fldChar w:fldCharType="begin"/>
            </w:r>
            <w:r w:rsidR="00A63A23">
              <w:rPr>
                <w:noProof/>
                <w:webHidden/>
              </w:rPr>
              <w:instrText xml:space="preserve"> PAGEREF _Toc74291996 \h </w:instrText>
            </w:r>
            <w:r w:rsidR="00A63A23">
              <w:rPr>
                <w:noProof/>
                <w:webHidden/>
              </w:rPr>
            </w:r>
            <w:r w:rsidR="00A63A23">
              <w:rPr>
                <w:noProof/>
                <w:webHidden/>
              </w:rPr>
              <w:fldChar w:fldCharType="separate"/>
            </w:r>
            <w:r w:rsidR="006F0EE4">
              <w:rPr>
                <w:noProof/>
                <w:webHidden/>
              </w:rPr>
              <w:t>63</w:t>
            </w:r>
            <w:r w:rsidR="00A63A23">
              <w:rPr>
                <w:noProof/>
                <w:webHidden/>
              </w:rPr>
              <w:fldChar w:fldCharType="end"/>
            </w:r>
          </w:hyperlink>
        </w:p>
        <w:p w14:paraId="0C1F727B"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7" w:history="1">
            <w:r w:rsidR="00A63A23" w:rsidRPr="006F4C8F">
              <w:rPr>
                <w:rStyle w:val="Hipervnculo"/>
                <w:noProof/>
              </w:rPr>
              <w:t>5.3.6</w:t>
            </w:r>
            <w:r w:rsidR="00A63A23">
              <w:rPr>
                <w:rFonts w:eastAsiaTheme="minorEastAsia" w:cstheme="minorBidi"/>
                <w:noProof/>
                <w:sz w:val="22"/>
                <w:szCs w:val="22"/>
                <w:lang w:eastAsia="es-CO"/>
              </w:rPr>
              <w:tab/>
            </w:r>
            <w:r w:rsidR="00A63A23" w:rsidRPr="006F4C8F">
              <w:rPr>
                <w:rStyle w:val="Hipervnculo"/>
                <w:noProof/>
              </w:rPr>
              <w:t>Característica 13: Producción, pertinencia, utilización e impacto de material docente</w:t>
            </w:r>
            <w:r w:rsidR="00A63A23">
              <w:rPr>
                <w:noProof/>
                <w:webHidden/>
              </w:rPr>
              <w:tab/>
            </w:r>
            <w:r w:rsidR="00A63A23">
              <w:rPr>
                <w:noProof/>
                <w:webHidden/>
              </w:rPr>
              <w:fldChar w:fldCharType="begin"/>
            </w:r>
            <w:r w:rsidR="00A63A23">
              <w:rPr>
                <w:noProof/>
                <w:webHidden/>
              </w:rPr>
              <w:instrText xml:space="preserve"> PAGEREF _Toc74291997 \h </w:instrText>
            </w:r>
            <w:r w:rsidR="00A63A23">
              <w:rPr>
                <w:noProof/>
                <w:webHidden/>
              </w:rPr>
            </w:r>
            <w:r w:rsidR="00A63A23">
              <w:rPr>
                <w:noProof/>
                <w:webHidden/>
              </w:rPr>
              <w:fldChar w:fldCharType="separate"/>
            </w:r>
            <w:r w:rsidR="006F0EE4">
              <w:rPr>
                <w:noProof/>
                <w:webHidden/>
              </w:rPr>
              <w:t>65</w:t>
            </w:r>
            <w:r w:rsidR="00A63A23">
              <w:rPr>
                <w:noProof/>
                <w:webHidden/>
              </w:rPr>
              <w:fldChar w:fldCharType="end"/>
            </w:r>
          </w:hyperlink>
        </w:p>
        <w:p w14:paraId="2D7796E0"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8" w:history="1">
            <w:r w:rsidR="00A63A23" w:rsidRPr="006F4C8F">
              <w:rPr>
                <w:rStyle w:val="Hipervnculo"/>
                <w:noProof/>
              </w:rPr>
              <w:t>5.3.7</w:t>
            </w:r>
            <w:r w:rsidR="00A63A23">
              <w:rPr>
                <w:rFonts w:eastAsiaTheme="minorEastAsia" w:cstheme="minorBidi"/>
                <w:noProof/>
                <w:sz w:val="22"/>
                <w:szCs w:val="22"/>
                <w:lang w:eastAsia="es-CO"/>
              </w:rPr>
              <w:tab/>
            </w:r>
            <w:r w:rsidR="00A63A23" w:rsidRPr="006F4C8F">
              <w:rPr>
                <w:rStyle w:val="Hipervnculo"/>
                <w:noProof/>
              </w:rPr>
              <w:t>Característica 14: Remuneración por méritos</w:t>
            </w:r>
            <w:r w:rsidR="00A63A23">
              <w:rPr>
                <w:noProof/>
                <w:webHidden/>
              </w:rPr>
              <w:tab/>
            </w:r>
            <w:r w:rsidR="00A63A23">
              <w:rPr>
                <w:noProof/>
                <w:webHidden/>
              </w:rPr>
              <w:fldChar w:fldCharType="begin"/>
            </w:r>
            <w:r w:rsidR="00A63A23">
              <w:rPr>
                <w:noProof/>
                <w:webHidden/>
              </w:rPr>
              <w:instrText xml:space="preserve"> PAGEREF _Toc74291998 \h </w:instrText>
            </w:r>
            <w:r w:rsidR="00A63A23">
              <w:rPr>
                <w:noProof/>
                <w:webHidden/>
              </w:rPr>
            </w:r>
            <w:r w:rsidR="00A63A23">
              <w:rPr>
                <w:noProof/>
                <w:webHidden/>
              </w:rPr>
              <w:fldChar w:fldCharType="separate"/>
            </w:r>
            <w:r w:rsidR="006F0EE4">
              <w:rPr>
                <w:noProof/>
                <w:webHidden/>
              </w:rPr>
              <w:t>66</w:t>
            </w:r>
            <w:r w:rsidR="00A63A23">
              <w:rPr>
                <w:noProof/>
                <w:webHidden/>
              </w:rPr>
              <w:fldChar w:fldCharType="end"/>
            </w:r>
          </w:hyperlink>
        </w:p>
        <w:p w14:paraId="5FE3E012"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1999" w:history="1">
            <w:r w:rsidR="00A63A23" w:rsidRPr="006F4C8F">
              <w:rPr>
                <w:rStyle w:val="Hipervnculo"/>
                <w:noProof/>
              </w:rPr>
              <w:t>5.3.8</w:t>
            </w:r>
            <w:r w:rsidR="00A63A23">
              <w:rPr>
                <w:rFonts w:eastAsiaTheme="minorEastAsia" w:cstheme="minorBidi"/>
                <w:noProof/>
                <w:sz w:val="22"/>
                <w:szCs w:val="22"/>
                <w:lang w:eastAsia="es-CO"/>
              </w:rPr>
              <w:tab/>
            </w:r>
            <w:r w:rsidR="00A63A23" w:rsidRPr="006F4C8F">
              <w:rPr>
                <w:rStyle w:val="Hipervnculo"/>
                <w:noProof/>
              </w:rPr>
              <w:t>Característica 15. Evaluación de profesores</w:t>
            </w:r>
            <w:r w:rsidR="00A63A23">
              <w:rPr>
                <w:noProof/>
                <w:webHidden/>
              </w:rPr>
              <w:tab/>
            </w:r>
            <w:r w:rsidR="00A63A23">
              <w:rPr>
                <w:noProof/>
                <w:webHidden/>
              </w:rPr>
              <w:fldChar w:fldCharType="begin"/>
            </w:r>
            <w:r w:rsidR="00A63A23">
              <w:rPr>
                <w:noProof/>
                <w:webHidden/>
              </w:rPr>
              <w:instrText xml:space="preserve"> PAGEREF _Toc74291999 \h </w:instrText>
            </w:r>
            <w:r w:rsidR="00A63A23">
              <w:rPr>
                <w:noProof/>
                <w:webHidden/>
              </w:rPr>
            </w:r>
            <w:r w:rsidR="00A63A23">
              <w:rPr>
                <w:noProof/>
                <w:webHidden/>
              </w:rPr>
              <w:fldChar w:fldCharType="separate"/>
            </w:r>
            <w:r w:rsidR="006F0EE4">
              <w:rPr>
                <w:noProof/>
                <w:webHidden/>
              </w:rPr>
              <w:t>67</w:t>
            </w:r>
            <w:r w:rsidR="00A63A23">
              <w:rPr>
                <w:noProof/>
                <w:webHidden/>
              </w:rPr>
              <w:fldChar w:fldCharType="end"/>
            </w:r>
          </w:hyperlink>
        </w:p>
        <w:p w14:paraId="4418046E"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2000" w:history="1">
            <w:r w:rsidR="00A63A23" w:rsidRPr="006F4C8F">
              <w:rPr>
                <w:rStyle w:val="Hipervnculo"/>
                <w:noProof/>
              </w:rPr>
              <w:t>5.4</w:t>
            </w:r>
            <w:r w:rsidR="00A63A23">
              <w:rPr>
                <w:rFonts w:eastAsiaTheme="minorEastAsia" w:cstheme="minorBidi"/>
                <w:noProof/>
                <w:sz w:val="22"/>
                <w:szCs w:val="22"/>
                <w:lang w:eastAsia="es-CO"/>
              </w:rPr>
              <w:tab/>
            </w:r>
            <w:r w:rsidR="00A63A23" w:rsidRPr="006F4C8F">
              <w:rPr>
                <w:rStyle w:val="Hipervnculo"/>
                <w:noProof/>
              </w:rPr>
              <w:t>FACTOR 4: PROCESOS ACADÉMICOS</w:t>
            </w:r>
            <w:r w:rsidR="00A63A23">
              <w:rPr>
                <w:noProof/>
                <w:webHidden/>
              </w:rPr>
              <w:tab/>
            </w:r>
            <w:r w:rsidR="00A63A23">
              <w:rPr>
                <w:noProof/>
                <w:webHidden/>
              </w:rPr>
              <w:fldChar w:fldCharType="begin"/>
            </w:r>
            <w:r w:rsidR="00A63A23">
              <w:rPr>
                <w:noProof/>
                <w:webHidden/>
              </w:rPr>
              <w:instrText xml:space="preserve"> PAGEREF _Toc74292000 \h </w:instrText>
            </w:r>
            <w:r w:rsidR="00A63A23">
              <w:rPr>
                <w:noProof/>
                <w:webHidden/>
              </w:rPr>
            </w:r>
            <w:r w:rsidR="00A63A23">
              <w:rPr>
                <w:noProof/>
                <w:webHidden/>
              </w:rPr>
              <w:fldChar w:fldCharType="separate"/>
            </w:r>
            <w:r w:rsidR="006F0EE4">
              <w:rPr>
                <w:noProof/>
                <w:webHidden/>
              </w:rPr>
              <w:t>69</w:t>
            </w:r>
            <w:r w:rsidR="00A63A23">
              <w:rPr>
                <w:noProof/>
                <w:webHidden/>
              </w:rPr>
              <w:fldChar w:fldCharType="end"/>
            </w:r>
          </w:hyperlink>
        </w:p>
        <w:p w14:paraId="686ECD65"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1" w:history="1">
            <w:r w:rsidR="00A63A23" w:rsidRPr="006F4C8F">
              <w:rPr>
                <w:rStyle w:val="Hipervnculo"/>
                <w:noProof/>
              </w:rPr>
              <w:t>5.4.1</w:t>
            </w:r>
            <w:r w:rsidR="00A63A23">
              <w:rPr>
                <w:rFonts w:eastAsiaTheme="minorEastAsia" w:cstheme="minorBidi"/>
                <w:noProof/>
                <w:sz w:val="22"/>
                <w:szCs w:val="22"/>
                <w:lang w:eastAsia="es-CO"/>
              </w:rPr>
              <w:tab/>
            </w:r>
            <w:r w:rsidR="00A63A23" w:rsidRPr="006F4C8F">
              <w:rPr>
                <w:rStyle w:val="Hipervnculo"/>
                <w:noProof/>
              </w:rPr>
              <w:t>Característica 16: Integralidad del currículo</w:t>
            </w:r>
            <w:r w:rsidR="00A63A23">
              <w:rPr>
                <w:noProof/>
                <w:webHidden/>
              </w:rPr>
              <w:tab/>
            </w:r>
            <w:r w:rsidR="00A63A23">
              <w:rPr>
                <w:noProof/>
                <w:webHidden/>
              </w:rPr>
              <w:fldChar w:fldCharType="begin"/>
            </w:r>
            <w:r w:rsidR="00A63A23">
              <w:rPr>
                <w:noProof/>
                <w:webHidden/>
              </w:rPr>
              <w:instrText xml:space="preserve"> PAGEREF _Toc74292001 \h </w:instrText>
            </w:r>
            <w:r w:rsidR="00A63A23">
              <w:rPr>
                <w:noProof/>
                <w:webHidden/>
              </w:rPr>
            </w:r>
            <w:r w:rsidR="00A63A23">
              <w:rPr>
                <w:noProof/>
                <w:webHidden/>
              </w:rPr>
              <w:fldChar w:fldCharType="separate"/>
            </w:r>
            <w:r w:rsidR="006F0EE4">
              <w:rPr>
                <w:noProof/>
                <w:webHidden/>
              </w:rPr>
              <w:t>70</w:t>
            </w:r>
            <w:r w:rsidR="00A63A23">
              <w:rPr>
                <w:noProof/>
                <w:webHidden/>
              </w:rPr>
              <w:fldChar w:fldCharType="end"/>
            </w:r>
          </w:hyperlink>
        </w:p>
        <w:p w14:paraId="7DCA88EF"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2" w:history="1">
            <w:r w:rsidR="00A63A23" w:rsidRPr="006F4C8F">
              <w:rPr>
                <w:rStyle w:val="Hipervnculo"/>
                <w:noProof/>
              </w:rPr>
              <w:t>5.4.2</w:t>
            </w:r>
            <w:r w:rsidR="00A63A23">
              <w:rPr>
                <w:rFonts w:eastAsiaTheme="minorEastAsia" w:cstheme="minorBidi"/>
                <w:noProof/>
                <w:sz w:val="22"/>
                <w:szCs w:val="22"/>
                <w:lang w:eastAsia="es-CO"/>
              </w:rPr>
              <w:tab/>
            </w:r>
            <w:r w:rsidR="00A63A23" w:rsidRPr="006F4C8F">
              <w:rPr>
                <w:rStyle w:val="Hipervnculo"/>
                <w:noProof/>
              </w:rPr>
              <w:t>Característica 17. Flexibilidad del currículo</w:t>
            </w:r>
            <w:r w:rsidR="00A63A23">
              <w:rPr>
                <w:noProof/>
                <w:webHidden/>
              </w:rPr>
              <w:tab/>
            </w:r>
            <w:r w:rsidR="00A63A23">
              <w:rPr>
                <w:noProof/>
                <w:webHidden/>
              </w:rPr>
              <w:fldChar w:fldCharType="begin"/>
            </w:r>
            <w:r w:rsidR="00A63A23">
              <w:rPr>
                <w:noProof/>
                <w:webHidden/>
              </w:rPr>
              <w:instrText xml:space="preserve"> PAGEREF _Toc74292002 \h </w:instrText>
            </w:r>
            <w:r w:rsidR="00A63A23">
              <w:rPr>
                <w:noProof/>
                <w:webHidden/>
              </w:rPr>
            </w:r>
            <w:r w:rsidR="00A63A23">
              <w:rPr>
                <w:noProof/>
                <w:webHidden/>
              </w:rPr>
              <w:fldChar w:fldCharType="separate"/>
            </w:r>
            <w:r w:rsidR="006F0EE4">
              <w:rPr>
                <w:noProof/>
                <w:webHidden/>
              </w:rPr>
              <w:t>74</w:t>
            </w:r>
            <w:r w:rsidR="00A63A23">
              <w:rPr>
                <w:noProof/>
                <w:webHidden/>
              </w:rPr>
              <w:fldChar w:fldCharType="end"/>
            </w:r>
          </w:hyperlink>
        </w:p>
        <w:p w14:paraId="5DF43295"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3" w:history="1">
            <w:r w:rsidR="00A63A23" w:rsidRPr="006F4C8F">
              <w:rPr>
                <w:rStyle w:val="Hipervnculo"/>
                <w:noProof/>
              </w:rPr>
              <w:t>5.4.3</w:t>
            </w:r>
            <w:r w:rsidR="00A63A23">
              <w:rPr>
                <w:rFonts w:eastAsiaTheme="minorEastAsia" w:cstheme="minorBidi"/>
                <w:noProof/>
                <w:sz w:val="22"/>
                <w:szCs w:val="22"/>
                <w:lang w:eastAsia="es-CO"/>
              </w:rPr>
              <w:tab/>
            </w:r>
            <w:r w:rsidR="00A63A23" w:rsidRPr="006F4C8F">
              <w:rPr>
                <w:rStyle w:val="Hipervnculo"/>
                <w:noProof/>
              </w:rPr>
              <w:t>Característica 18: Interdisciplinariedad</w:t>
            </w:r>
            <w:r w:rsidR="00A63A23">
              <w:rPr>
                <w:noProof/>
                <w:webHidden/>
              </w:rPr>
              <w:tab/>
            </w:r>
            <w:r w:rsidR="00A63A23">
              <w:rPr>
                <w:noProof/>
                <w:webHidden/>
              </w:rPr>
              <w:fldChar w:fldCharType="begin"/>
            </w:r>
            <w:r w:rsidR="00A63A23">
              <w:rPr>
                <w:noProof/>
                <w:webHidden/>
              </w:rPr>
              <w:instrText xml:space="preserve"> PAGEREF _Toc74292003 \h </w:instrText>
            </w:r>
            <w:r w:rsidR="00A63A23">
              <w:rPr>
                <w:noProof/>
                <w:webHidden/>
              </w:rPr>
            </w:r>
            <w:r w:rsidR="00A63A23">
              <w:rPr>
                <w:noProof/>
                <w:webHidden/>
              </w:rPr>
              <w:fldChar w:fldCharType="separate"/>
            </w:r>
            <w:r w:rsidR="006F0EE4">
              <w:rPr>
                <w:noProof/>
                <w:webHidden/>
              </w:rPr>
              <w:t>75</w:t>
            </w:r>
            <w:r w:rsidR="00A63A23">
              <w:rPr>
                <w:noProof/>
                <w:webHidden/>
              </w:rPr>
              <w:fldChar w:fldCharType="end"/>
            </w:r>
          </w:hyperlink>
        </w:p>
        <w:p w14:paraId="7C455E69"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4" w:history="1">
            <w:r w:rsidR="00A63A23" w:rsidRPr="006F4C8F">
              <w:rPr>
                <w:rStyle w:val="Hipervnculo"/>
                <w:noProof/>
              </w:rPr>
              <w:t>5.4.4</w:t>
            </w:r>
            <w:r w:rsidR="00A63A23">
              <w:rPr>
                <w:rFonts w:eastAsiaTheme="minorEastAsia" w:cstheme="minorBidi"/>
                <w:noProof/>
                <w:sz w:val="22"/>
                <w:szCs w:val="22"/>
                <w:lang w:eastAsia="es-CO"/>
              </w:rPr>
              <w:tab/>
            </w:r>
            <w:r w:rsidR="00A63A23" w:rsidRPr="006F4C8F">
              <w:rPr>
                <w:rStyle w:val="Hipervnculo"/>
                <w:noProof/>
              </w:rPr>
              <w:t>Característica 19: Metodologías de enseñanza y aprendizaje</w:t>
            </w:r>
            <w:r w:rsidR="00A63A23">
              <w:rPr>
                <w:noProof/>
                <w:webHidden/>
              </w:rPr>
              <w:tab/>
            </w:r>
            <w:r w:rsidR="00A63A23">
              <w:rPr>
                <w:noProof/>
                <w:webHidden/>
              </w:rPr>
              <w:fldChar w:fldCharType="begin"/>
            </w:r>
            <w:r w:rsidR="00A63A23">
              <w:rPr>
                <w:noProof/>
                <w:webHidden/>
              </w:rPr>
              <w:instrText xml:space="preserve"> PAGEREF _Toc74292004 \h </w:instrText>
            </w:r>
            <w:r w:rsidR="00A63A23">
              <w:rPr>
                <w:noProof/>
                <w:webHidden/>
              </w:rPr>
            </w:r>
            <w:r w:rsidR="00A63A23">
              <w:rPr>
                <w:noProof/>
                <w:webHidden/>
              </w:rPr>
              <w:fldChar w:fldCharType="separate"/>
            </w:r>
            <w:r w:rsidR="006F0EE4">
              <w:rPr>
                <w:noProof/>
                <w:webHidden/>
              </w:rPr>
              <w:t>77</w:t>
            </w:r>
            <w:r w:rsidR="00A63A23">
              <w:rPr>
                <w:noProof/>
                <w:webHidden/>
              </w:rPr>
              <w:fldChar w:fldCharType="end"/>
            </w:r>
          </w:hyperlink>
        </w:p>
        <w:p w14:paraId="0C43CBA6"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5" w:history="1">
            <w:r w:rsidR="00A63A23" w:rsidRPr="006F4C8F">
              <w:rPr>
                <w:rStyle w:val="Hipervnculo"/>
                <w:noProof/>
              </w:rPr>
              <w:t>5.4.5</w:t>
            </w:r>
            <w:r w:rsidR="00A63A23">
              <w:rPr>
                <w:rFonts w:eastAsiaTheme="minorEastAsia" w:cstheme="minorBidi"/>
                <w:noProof/>
                <w:sz w:val="22"/>
                <w:szCs w:val="22"/>
                <w:lang w:eastAsia="es-CO"/>
              </w:rPr>
              <w:tab/>
            </w:r>
            <w:r w:rsidR="00A63A23" w:rsidRPr="006F4C8F">
              <w:rPr>
                <w:rStyle w:val="Hipervnculo"/>
                <w:noProof/>
              </w:rPr>
              <w:t>Característica 20: Sistema de evaluación de estudiantes</w:t>
            </w:r>
            <w:r w:rsidR="00A63A23">
              <w:rPr>
                <w:noProof/>
                <w:webHidden/>
              </w:rPr>
              <w:tab/>
            </w:r>
            <w:r w:rsidR="00A63A23">
              <w:rPr>
                <w:noProof/>
                <w:webHidden/>
              </w:rPr>
              <w:fldChar w:fldCharType="begin"/>
            </w:r>
            <w:r w:rsidR="00A63A23">
              <w:rPr>
                <w:noProof/>
                <w:webHidden/>
              </w:rPr>
              <w:instrText xml:space="preserve"> PAGEREF _Toc74292005 \h </w:instrText>
            </w:r>
            <w:r w:rsidR="00A63A23">
              <w:rPr>
                <w:noProof/>
                <w:webHidden/>
              </w:rPr>
            </w:r>
            <w:r w:rsidR="00A63A23">
              <w:rPr>
                <w:noProof/>
                <w:webHidden/>
              </w:rPr>
              <w:fldChar w:fldCharType="separate"/>
            </w:r>
            <w:r w:rsidR="006F0EE4">
              <w:rPr>
                <w:noProof/>
                <w:webHidden/>
              </w:rPr>
              <w:t>79</w:t>
            </w:r>
            <w:r w:rsidR="00A63A23">
              <w:rPr>
                <w:noProof/>
                <w:webHidden/>
              </w:rPr>
              <w:fldChar w:fldCharType="end"/>
            </w:r>
          </w:hyperlink>
        </w:p>
        <w:p w14:paraId="1FE84931"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6" w:history="1">
            <w:r w:rsidR="00A63A23" w:rsidRPr="006F4C8F">
              <w:rPr>
                <w:rStyle w:val="Hipervnculo"/>
                <w:noProof/>
              </w:rPr>
              <w:t>5.4.6</w:t>
            </w:r>
            <w:r w:rsidR="00A63A23">
              <w:rPr>
                <w:rFonts w:eastAsiaTheme="minorEastAsia" w:cstheme="minorBidi"/>
                <w:noProof/>
                <w:sz w:val="22"/>
                <w:szCs w:val="22"/>
                <w:lang w:eastAsia="es-CO"/>
              </w:rPr>
              <w:tab/>
            </w:r>
            <w:r w:rsidR="00A63A23" w:rsidRPr="006F4C8F">
              <w:rPr>
                <w:rStyle w:val="Hipervnculo"/>
                <w:noProof/>
              </w:rPr>
              <w:t>Característica 21: Trabajos de los estudiantes</w:t>
            </w:r>
            <w:r w:rsidR="00A63A23">
              <w:rPr>
                <w:noProof/>
                <w:webHidden/>
              </w:rPr>
              <w:tab/>
            </w:r>
            <w:r w:rsidR="00A63A23">
              <w:rPr>
                <w:noProof/>
                <w:webHidden/>
              </w:rPr>
              <w:fldChar w:fldCharType="begin"/>
            </w:r>
            <w:r w:rsidR="00A63A23">
              <w:rPr>
                <w:noProof/>
                <w:webHidden/>
              </w:rPr>
              <w:instrText xml:space="preserve"> PAGEREF _Toc74292006 \h </w:instrText>
            </w:r>
            <w:r w:rsidR="00A63A23">
              <w:rPr>
                <w:noProof/>
                <w:webHidden/>
              </w:rPr>
            </w:r>
            <w:r w:rsidR="00A63A23">
              <w:rPr>
                <w:noProof/>
                <w:webHidden/>
              </w:rPr>
              <w:fldChar w:fldCharType="separate"/>
            </w:r>
            <w:r w:rsidR="006F0EE4">
              <w:rPr>
                <w:noProof/>
                <w:webHidden/>
              </w:rPr>
              <w:t>81</w:t>
            </w:r>
            <w:r w:rsidR="00A63A23">
              <w:rPr>
                <w:noProof/>
                <w:webHidden/>
              </w:rPr>
              <w:fldChar w:fldCharType="end"/>
            </w:r>
          </w:hyperlink>
        </w:p>
        <w:p w14:paraId="2D4CA4E2"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7" w:history="1">
            <w:r w:rsidR="00A63A23" w:rsidRPr="006F4C8F">
              <w:rPr>
                <w:rStyle w:val="Hipervnculo"/>
                <w:noProof/>
              </w:rPr>
              <w:t>5.4.8</w:t>
            </w:r>
            <w:r w:rsidR="00A63A23">
              <w:rPr>
                <w:rFonts w:eastAsiaTheme="minorEastAsia" w:cstheme="minorBidi"/>
                <w:noProof/>
                <w:sz w:val="22"/>
                <w:szCs w:val="22"/>
                <w:lang w:eastAsia="es-CO"/>
              </w:rPr>
              <w:tab/>
            </w:r>
            <w:r w:rsidR="00A63A23" w:rsidRPr="006F4C8F">
              <w:rPr>
                <w:rStyle w:val="Hipervnculo"/>
                <w:noProof/>
              </w:rPr>
              <w:t>Característica 23: Extensión o proyección social</w:t>
            </w:r>
            <w:r w:rsidR="00A63A23">
              <w:rPr>
                <w:noProof/>
                <w:webHidden/>
              </w:rPr>
              <w:tab/>
            </w:r>
            <w:r w:rsidR="00A63A23">
              <w:rPr>
                <w:noProof/>
                <w:webHidden/>
              </w:rPr>
              <w:fldChar w:fldCharType="begin"/>
            </w:r>
            <w:r w:rsidR="00A63A23">
              <w:rPr>
                <w:noProof/>
                <w:webHidden/>
              </w:rPr>
              <w:instrText xml:space="preserve"> PAGEREF _Toc74292007 \h </w:instrText>
            </w:r>
            <w:r w:rsidR="00A63A23">
              <w:rPr>
                <w:noProof/>
                <w:webHidden/>
              </w:rPr>
            </w:r>
            <w:r w:rsidR="00A63A23">
              <w:rPr>
                <w:noProof/>
                <w:webHidden/>
              </w:rPr>
              <w:fldChar w:fldCharType="separate"/>
            </w:r>
            <w:r w:rsidR="006F0EE4">
              <w:rPr>
                <w:noProof/>
                <w:webHidden/>
              </w:rPr>
              <w:t>83</w:t>
            </w:r>
            <w:r w:rsidR="00A63A23">
              <w:rPr>
                <w:noProof/>
                <w:webHidden/>
              </w:rPr>
              <w:fldChar w:fldCharType="end"/>
            </w:r>
          </w:hyperlink>
        </w:p>
        <w:p w14:paraId="705E41E6"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08" w:history="1">
            <w:r w:rsidR="00A63A23" w:rsidRPr="006F4C8F">
              <w:rPr>
                <w:rStyle w:val="Hipervnculo"/>
                <w:noProof/>
              </w:rPr>
              <w:t>5.4.9</w:t>
            </w:r>
            <w:r w:rsidR="00A63A23">
              <w:rPr>
                <w:rFonts w:eastAsiaTheme="minorEastAsia" w:cstheme="minorBidi"/>
                <w:noProof/>
                <w:sz w:val="22"/>
                <w:szCs w:val="22"/>
                <w:lang w:eastAsia="es-CO"/>
              </w:rPr>
              <w:tab/>
            </w:r>
            <w:r w:rsidR="00A63A23" w:rsidRPr="006F4C8F">
              <w:rPr>
                <w:rStyle w:val="Hipervnculo"/>
                <w:noProof/>
              </w:rPr>
              <w:t>Característica 24: Recursos Bibliográficos</w:t>
            </w:r>
            <w:r w:rsidR="00A63A23">
              <w:rPr>
                <w:noProof/>
                <w:webHidden/>
              </w:rPr>
              <w:tab/>
            </w:r>
            <w:r w:rsidR="00A63A23">
              <w:rPr>
                <w:noProof/>
                <w:webHidden/>
              </w:rPr>
              <w:fldChar w:fldCharType="begin"/>
            </w:r>
            <w:r w:rsidR="00A63A23">
              <w:rPr>
                <w:noProof/>
                <w:webHidden/>
              </w:rPr>
              <w:instrText xml:space="preserve"> PAGEREF _Toc74292008 \h </w:instrText>
            </w:r>
            <w:r w:rsidR="00A63A23">
              <w:rPr>
                <w:noProof/>
                <w:webHidden/>
              </w:rPr>
            </w:r>
            <w:r w:rsidR="00A63A23">
              <w:rPr>
                <w:noProof/>
                <w:webHidden/>
              </w:rPr>
              <w:fldChar w:fldCharType="separate"/>
            </w:r>
            <w:r w:rsidR="006F0EE4">
              <w:rPr>
                <w:noProof/>
                <w:webHidden/>
              </w:rPr>
              <w:t>88</w:t>
            </w:r>
            <w:r w:rsidR="00A63A23">
              <w:rPr>
                <w:noProof/>
                <w:webHidden/>
              </w:rPr>
              <w:fldChar w:fldCharType="end"/>
            </w:r>
          </w:hyperlink>
        </w:p>
        <w:p w14:paraId="6B12FF8D" w14:textId="77777777" w:rsidR="00A63A23" w:rsidRDefault="007603D1">
          <w:pPr>
            <w:pStyle w:val="TDC9"/>
            <w:tabs>
              <w:tab w:val="left" w:pos="2266"/>
              <w:tab w:val="right" w:leader="dot" w:pos="8828"/>
            </w:tabs>
            <w:rPr>
              <w:rFonts w:eastAsiaTheme="minorEastAsia" w:cstheme="minorBidi"/>
              <w:noProof/>
              <w:sz w:val="22"/>
              <w:szCs w:val="22"/>
              <w:lang w:eastAsia="es-CO"/>
            </w:rPr>
          </w:pPr>
          <w:hyperlink w:anchor="_Toc74292009" w:history="1">
            <w:r w:rsidR="00A63A23" w:rsidRPr="006F4C8F">
              <w:rPr>
                <w:rStyle w:val="Hipervnculo"/>
                <w:noProof/>
              </w:rPr>
              <w:t>5.4.10</w:t>
            </w:r>
            <w:r w:rsidR="00A63A23">
              <w:rPr>
                <w:rFonts w:eastAsiaTheme="minorEastAsia" w:cstheme="minorBidi"/>
                <w:noProof/>
                <w:sz w:val="22"/>
                <w:szCs w:val="22"/>
                <w:lang w:eastAsia="es-CO"/>
              </w:rPr>
              <w:tab/>
            </w:r>
            <w:r w:rsidR="00A63A23" w:rsidRPr="006F4C8F">
              <w:rPr>
                <w:rStyle w:val="Hipervnculo"/>
                <w:noProof/>
              </w:rPr>
              <w:t>Característica 25: Recursos informáticos y de comunicación</w:t>
            </w:r>
            <w:r w:rsidR="00A63A23">
              <w:rPr>
                <w:noProof/>
                <w:webHidden/>
              </w:rPr>
              <w:tab/>
            </w:r>
            <w:r w:rsidR="00A63A23">
              <w:rPr>
                <w:noProof/>
                <w:webHidden/>
              </w:rPr>
              <w:fldChar w:fldCharType="begin"/>
            </w:r>
            <w:r w:rsidR="00A63A23">
              <w:rPr>
                <w:noProof/>
                <w:webHidden/>
              </w:rPr>
              <w:instrText xml:space="preserve"> PAGEREF _Toc74292009 \h </w:instrText>
            </w:r>
            <w:r w:rsidR="00A63A23">
              <w:rPr>
                <w:noProof/>
                <w:webHidden/>
              </w:rPr>
            </w:r>
            <w:r w:rsidR="00A63A23">
              <w:rPr>
                <w:noProof/>
                <w:webHidden/>
              </w:rPr>
              <w:fldChar w:fldCharType="separate"/>
            </w:r>
            <w:r w:rsidR="006F0EE4">
              <w:rPr>
                <w:noProof/>
                <w:webHidden/>
              </w:rPr>
              <w:t>89</w:t>
            </w:r>
            <w:r w:rsidR="00A63A23">
              <w:rPr>
                <w:noProof/>
                <w:webHidden/>
              </w:rPr>
              <w:fldChar w:fldCharType="end"/>
            </w:r>
          </w:hyperlink>
        </w:p>
        <w:p w14:paraId="52E2ACBF" w14:textId="77777777" w:rsidR="00A63A23" w:rsidRDefault="007603D1">
          <w:pPr>
            <w:pStyle w:val="TDC9"/>
            <w:tabs>
              <w:tab w:val="left" w:pos="2266"/>
              <w:tab w:val="right" w:leader="dot" w:pos="8828"/>
            </w:tabs>
            <w:rPr>
              <w:rFonts w:eastAsiaTheme="minorEastAsia" w:cstheme="minorBidi"/>
              <w:noProof/>
              <w:sz w:val="22"/>
              <w:szCs w:val="22"/>
              <w:lang w:eastAsia="es-CO"/>
            </w:rPr>
          </w:pPr>
          <w:hyperlink w:anchor="_Toc74292010" w:history="1">
            <w:r w:rsidR="00A63A23" w:rsidRPr="006F4C8F">
              <w:rPr>
                <w:rStyle w:val="Hipervnculo"/>
                <w:noProof/>
              </w:rPr>
              <w:t>5.4.11</w:t>
            </w:r>
            <w:r w:rsidR="00A63A23">
              <w:rPr>
                <w:rFonts w:eastAsiaTheme="minorEastAsia" w:cstheme="minorBidi"/>
                <w:noProof/>
                <w:sz w:val="22"/>
                <w:szCs w:val="22"/>
                <w:lang w:eastAsia="es-CO"/>
              </w:rPr>
              <w:tab/>
            </w:r>
            <w:r w:rsidR="00A63A23" w:rsidRPr="006F4C8F">
              <w:rPr>
                <w:rStyle w:val="Hipervnculo"/>
                <w:noProof/>
              </w:rPr>
              <w:t>Característica 26: Recursos de apoyo docente</w:t>
            </w:r>
            <w:r w:rsidR="00A63A23">
              <w:rPr>
                <w:noProof/>
                <w:webHidden/>
              </w:rPr>
              <w:tab/>
            </w:r>
            <w:r w:rsidR="00A63A23">
              <w:rPr>
                <w:noProof/>
                <w:webHidden/>
              </w:rPr>
              <w:fldChar w:fldCharType="begin"/>
            </w:r>
            <w:r w:rsidR="00A63A23">
              <w:rPr>
                <w:noProof/>
                <w:webHidden/>
              </w:rPr>
              <w:instrText xml:space="preserve"> PAGEREF _Toc74292010 \h </w:instrText>
            </w:r>
            <w:r w:rsidR="00A63A23">
              <w:rPr>
                <w:noProof/>
                <w:webHidden/>
              </w:rPr>
            </w:r>
            <w:r w:rsidR="00A63A23">
              <w:rPr>
                <w:noProof/>
                <w:webHidden/>
              </w:rPr>
              <w:fldChar w:fldCharType="separate"/>
            </w:r>
            <w:r w:rsidR="006F0EE4">
              <w:rPr>
                <w:noProof/>
                <w:webHidden/>
              </w:rPr>
              <w:t>95</w:t>
            </w:r>
            <w:r w:rsidR="00A63A23">
              <w:rPr>
                <w:noProof/>
                <w:webHidden/>
              </w:rPr>
              <w:fldChar w:fldCharType="end"/>
            </w:r>
          </w:hyperlink>
        </w:p>
        <w:p w14:paraId="5D0A0436"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2011" w:history="1">
            <w:r w:rsidR="00A63A23" w:rsidRPr="006F4C8F">
              <w:rPr>
                <w:rStyle w:val="Hipervnculo"/>
                <w:noProof/>
              </w:rPr>
              <w:t>5.5</w:t>
            </w:r>
            <w:r w:rsidR="00A63A23">
              <w:rPr>
                <w:rFonts w:eastAsiaTheme="minorEastAsia" w:cstheme="minorBidi"/>
                <w:noProof/>
                <w:sz w:val="22"/>
                <w:szCs w:val="22"/>
                <w:lang w:eastAsia="es-CO"/>
              </w:rPr>
              <w:tab/>
            </w:r>
            <w:r w:rsidR="00A63A23" w:rsidRPr="006F4C8F">
              <w:rPr>
                <w:rStyle w:val="Hipervnculo"/>
                <w:noProof/>
              </w:rPr>
              <w:t>FACTOR 5: VISIBILIDAD NACIONAL E INTERNACIONAL</w:t>
            </w:r>
            <w:r w:rsidR="00A63A23">
              <w:rPr>
                <w:noProof/>
                <w:webHidden/>
              </w:rPr>
              <w:tab/>
            </w:r>
            <w:r w:rsidR="00A63A23">
              <w:rPr>
                <w:noProof/>
                <w:webHidden/>
              </w:rPr>
              <w:fldChar w:fldCharType="begin"/>
            </w:r>
            <w:r w:rsidR="00A63A23">
              <w:rPr>
                <w:noProof/>
                <w:webHidden/>
              </w:rPr>
              <w:instrText xml:space="preserve"> PAGEREF _Toc74292011 \h </w:instrText>
            </w:r>
            <w:r w:rsidR="00A63A23">
              <w:rPr>
                <w:noProof/>
                <w:webHidden/>
              </w:rPr>
            </w:r>
            <w:r w:rsidR="00A63A23">
              <w:rPr>
                <w:noProof/>
                <w:webHidden/>
              </w:rPr>
              <w:fldChar w:fldCharType="separate"/>
            </w:r>
            <w:r w:rsidR="006F0EE4">
              <w:rPr>
                <w:noProof/>
                <w:webHidden/>
              </w:rPr>
              <w:t>97</w:t>
            </w:r>
            <w:r w:rsidR="00A63A23">
              <w:rPr>
                <w:noProof/>
                <w:webHidden/>
              </w:rPr>
              <w:fldChar w:fldCharType="end"/>
            </w:r>
          </w:hyperlink>
        </w:p>
        <w:p w14:paraId="645069E0"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12" w:history="1">
            <w:r w:rsidR="00A63A23" w:rsidRPr="006F4C8F">
              <w:rPr>
                <w:rStyle w:val="Hipervnculo"/>
                <w:noProof/>
              </w:rPr>
              <w:t>5.5.1</w:t>
            </w:r>
            <w:r w:rsidR="00A63A23">
              <w:rPr>
                <w:rFonts w:eastAsiaTheme="minorEastAsia" w:cstheme="minorBidi"/>
                <w:noProof/>
                <w:sz w:val="22"/>
                <w:szCs w:val="22"/>
                <w:lang w:eastAsia="es-CO"/>
              </w:rPr>
              <w:tab/>
            </w:r>
            <w:r w:rsidR="00A63A23" w:rsidRPr="006F4C8F">
              <w:rPr>
                <w:rStyle w:val="Hipervnculo"/>
                <w:noProof/>
              </w:rPr>
              <w:t>Característica 27: Inserción del programa en contextos académicos nacionales e internacionales</w:t>
            </w:r>
            <w:r w:rsidR="00A63A23">
              <w:rPr>
                <w:noProof/>
                <w:webHidden/>
              </w:rPr>
              <w:tab/>
            </w:r>
            <w:r w:rsidR="00A63A23">
              <w:rPr>
                <w:noProof/>
                <w:webHidden/>
              </w:rPr>
              <w:fldChar w:fldCharType="begin"/>
            </w:r>
            <w:r w:rsidR="00A63A23">
              <w:rPr>
                <w:noProof/>
                <w:webHidden/>
              </w:rPr>
              <w:instrText xml:space="preserve"> PAGEREF _Toc74292012 \h </w:instrText>
            </w:r>
            <w:r w:rsidR="00A63A23">
              <w:rPr>
                <w:noProof/>
                <w:webHidden/>
              </w:rPr>
            </w:r>
            <w:r w:rsidR="00A63A23">
              <w:rPr>
                <w:noProof/>
                <w:webHidden/>
              </w:rPr>
              <w:fldChar w:fldCharType="separate"/>
            </w:r>
            <w:r w:rsidR="006F0EE4">
              <w:rPr>
                <w:noProof/>
                <w:webHidden/>
              </w:rPr>
              <w:t>97</w:t>
            </w:r>
            <w:r w:rsidR="00A63A23">
              <w:rPr>
                <w:noProof/>
                <w:webHidden/>
              </w:rPr>
              <w:fldChar w:fldCharType="end"/>
            </w:r>
          </w:hyperlink>
        </w:p>
        <w:p w14:paraId="7BFAA38B"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13" w:history="1">
            <w:r w:rsidR="00A63A23" w:rsidRPr="006F4C8F">
              <w:rPr>
                <w:rStyle w:val="Hipervnculo"/>
                <w:noProof/>
              </w:rPr>
              <w:t>5.5.2</w:t>
            </w:r>
            <w:r w:rsidR="00A63A23">
              <w:rPr>
                <w:rFonts w:eastAsiaTheme="minorEastAsia" w:cstheme="minorBidi"/>
                <w:noProof/>
                <w:sz w:val="22"/>
                <w:szCs w:val="22"/>
                <w:lang w:eastAsia="es-CO"/>
              </w:rPr>
              <w:tab/>
            </w:r>
            <w:r w:rsidR="00A63A23" w:rsidRPr="006F4C8F">
              <w:rPr>
                <w:rStyle w:val="Hipervnculo"/>
                <w:noProof/>
              </w:rPr>
              <w:t>Característica 28: Relaciones externas de profesores y estudiantes</w:t>
            </w:r>
            <w:r w:rsidR="00A63A23">
              <w:rPr>
                <w:noProof/>
                <w:webHidden/>
              </w:rPr>
              <w:tab/>
            </w:r>
            <w:r w:rsidR="00A63A23">
              <w:rPr>
                <w:noProof/>
                <w:webHidden/>
              </w:rPr>
              <w:fldChar w:fldCharType="begin"/>
            </w:r>
            <w:r w:rsidR="00A63A23">
              <w:rPr>
                <w:noProof/>
                <w:webHidden/>
              </w:rPr>
              <w:instrText xml:space="preserve"> PAGEREF _Toc74292013 \h </w:instrText>
            </w:r>
            <w:r w:rsidR="00A63A23">
              <w:rPr>
                <w:noProof/>
                <w:webHidden/>
              </w:rPr>
            </w:r>
            <w:r w:rsidR="00A63A23">
              <w:rPr>
                <w:noProof/>
                <w:webHidden/>
              </w:rPr>
              <w:fldChar w:fldCharType="separate"/>
            </w:r>
            <w:r w:rsidR="006F0EE4">
              <w:rPr>
                <w:noProof/>
                <w:webHidden/>
              </w:rPr>
              <w:t>103</w:t>
            </w:r>
            <w:r w:rsidR="00A63A23">
              <w:rPr>
                <w:noProof/>
                <w:webHidden/>
              </w:rPr>
              <w:fldChar w:fldCharType="end"/>
            </w:r>
          </w:hyperlink>
        </w:p>
        <w:p w14:paraId="5960FE49"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2014" w:history="1">
            <w:r w:rsidR="00A63A23" w:rsidRPr="006F4C8F">
              <w:rPr>
                <w:rStyle w:val="Hipervnculo"/>
                <w:noProof/>
              </w:rPr>
              <w:t>5.6</w:t>
            </w:r>
            <w:r w:rsidR="00A63A23">
              <w:rPr>
                <w:rFonts w:eastAsiaTheme="minorEastAsia" w:cstheme="minorBidi"/>
                <w:noProof/>
                <w:sz w:val="22"/>
                <w:szCs w:val="22"/>
                <w:lang w:eastAsia="es-CO"/>
              </w:rPr>
              <w:tab/>
            </w:r>
            <w:r w:rsidR="00A63A23" w:rsidRPr="006F4C8F">
              <w:rPr>
                <w:rStyle w:val="Hipervnculo"/>
                <w:noProof/>
              </w:rPr>
              <w:t>FACTOR 6: INVESTIGACIÓN Y CREACIÓN ARTÍSTICA Y CULTURAL</w:t>
            </w:r>
            <w:r w:rsidR="00A63A23">
              <w:rPr>
                <w:noProof/>
                <w:webHidden/>
              </w:rPr>
              <w:tab/>
            </w:r>
            <w:r w:rsidR="00A63A23">
              <w:rPr>
                <w:noProof/>
                <w:webHidden/>
              </w:rPr>
              <w:fldChar w:fldCharType="begin"/>
            </w:r>
            <w:r w:rsidR="00A63A23">
              <w:rPr>
                <w:noProof/>
                <w:webHidden/>
              </w:rPr>
              <w:instrText xml:space="preserve"> PAGEREF _Toc74292014 \h </w:instrText>
            </w:r>
            <w:r w:rsidR="00A63A23">
              <w:rPr>
                <w:noProof/>
                <w:webHidden/>
              </w:rPr>
            </w:r>
            <w:r w:rsidR="00A63A23">
              <w:rPr>
                <w:noProof/>
                <w:webHidden/>
              </w:rPr>
              <w:fldChar w:fldCharType="separate"/>
            </w:r>
            <w:r w:rsidR="006F0EE4">
              <w:rPr>
                <w:noProof/>
                <w:webHidden/>
              </w:rPr>
              <w:t>109</w:t>
            </w:r>
            <w:r w:rsidR="00A63A23">
              <w:rPr>
                <w:noProof/>
                <w:webHidden/>
              </w:rPr>
              <w:fldChar w:fldCharType="end"/>
            </w:r>
          </w:hyperlink>
        </w:p>
        <w:p w14:paraId="79081AD8"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15" w:history="1">
            <w:r w:rsidR="00A63A23" w:rsidRPr="006F4C8F">
              <w:rPr>
                <w:rStyle w:val="Hipervnculo"/>
                <w:noProof/>
              </w:rPr>
              <w:t>5.6.1</w:t>
            </w:r>
            <w:r w:rsidR="00A63A23">
              <w:rPr>
                <w:rFonts w:eastAsiaTheme="minorEastAsia" w:cstheme="minorBidi"/>
                <w:noProof/>
                <w:sz w:val="22"/>
                <w:szCs w:val="22"/>
                <w:lang w:eastAsia="es-CO"/>
              </w:rPr>
              <w:tab/>
            </w:r>
            <w:r w:rsidR="00A63A23" w:rsidRPr="006F4C8F">
              <w:rPr>
                <w:rStyle w:val="Hipervnculo"/>
                <w:noProof/>
              </w:rPr>
              <w:t>Característica 29: Formación para la investigación</w:t>
            </w:r>
            <w:r w:rsidR="00A63A23">
              <w:rPr>
                <w:noProof/>
                <w:webHidden/>
              </w:rPr>
              <w:tab/>
            </w:r>
            <w:r w:rsidR="00A63A23">
              <w:rPr>
                <w:noProof/>
                <w:webHidden/>
              </w:rPr>
              <w:fldChar w:fldCharType="begin"/>
            </w:r>
            <w:r w:rsidR="00A63A23">
              <w:rPr>
                <w:noProof/>
                <w:webHidden/>
              </w:rPr>
              <w:instrText xml:space="preserve"> PAGEREF _Toc74292015 \h </w:instrText>
            </w:r>
            <w:r w:rsidR="00A63A23">
              <w:rPr>
                <w:noProof/>
                <w:webHidden/>
              </w:rPr>
            </w:r>
            <w:r w:rsidR="00A63A23">
              <w:rPr>
                <w:noProof/>
                <w:webHidden/>
              </w:rPr>
              <w:fldChar w:fldCharType="separate"/>
            </w:r>
            <w:r w:rsidR="006F0EE4">
              <w:rPr>
                <w:noProof/>
                <w:webHidden/>
              </w:rPr>
              <w:t>109</w:t>
            </w:r>
            <w:r w:rsidR="00A63A23">
              <w:rPr>
                <w:noProof/>
                <w:webHidden/>
              </w:rPr>
              <w:fldChar w:fldCharType="end"/>
            </w:r>
          </w:hyperlink>
        </w:p>
        <w:p w14:paraId="46FAD8FD"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16" w:history="1">
            <w:r w:rsidR="00A63A23" w:rsidRPr="006F4C8F">
              <w:rPr>
                <w:rStyle w:val="Hipervnculo"/>
                <w:noProof/>
              </w:rPr>
              <w:t>5.6.2</w:t>
            </w:r>
            <w:r w:rsidR="00A63A23">
              <w:rPr>
                <w:rFonts w:eastAsiaTheme="minorEastAsia" w:cstheme="minorBidi"/>
                <w:noProof/>
                <w:sz w:val="22"/>
                <w:szCs w:val="22"/>
                <w:lang w:eastAsia="es-CO"/>
              </w:rPr>
              <w:tab/>
            </w:r>
            <w:r w:rsidR="00A63A23" w:rsidRPr="006F4C8F">
              <w:rPr>
                <w:rStyle w:val="Hipervnculo"/>
                <w:noProof/>
              </w:rPr>
              <w:t>Característica 30: Compromiso con la investigación</w:t>
            </w:r>
            <w:r w:rsidR="00A63A23">
              <w:rPr>
                <w:noProof/>
                <w:webHidden/>
              </w:rPr>
              <w:tab/>
            </w:r>
            <w:r w:rsidR="00A63A23">
              <w:rPr>
                <w:noProof/>
                <w:webHidden/>
              </w:rPr>
              <w:fldChar w:fldCharType="begin"/>
            </w:r>
            <w:r w:rsidR="00A63A23">
              <w:rPr>
                <w:noProof/>
                <w:webHidden/>
              </w:rPr>
              <w:instrText xml:space="preserve"> PAGEREF _Toc74292016 \h </w:instrText>
            </w:r>
            <w:r w:rsidR="00A63A23">
              <w:rPr>
                <w:noProof/>
                <w:webHidden/>
              </w:rPr>
            </w:r>
            <w:r w:rsidR="00A63A23">
              <w:rPr>
                <w:noProof/>
                <w:webHidden/>
              </w:rPr>
              <w:fldChar w:fldCharType="separate"/>
            </w:r>
            <w:r w:rsidR="006F0EE4">
              <w:rPr>
                <w:noProof/>
                <w:webHidden/>
              </w:rPr>
              <w:t>115</w:t>
            </w:r>
            <w:r w:rsidR="00A63A23">
              <w:rPr>
                <w:noProof/>
                <w:webHidden/>
              </w:rPr>
              <w:fldChar w:fldCharType="end"/>
            </w:r>
          </w:hyperlink>
        </w:p>
        <w:p w14:paraId="206339F4"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2017" w:history="1">
            <w:r w:rsidR="00A63A23" w:rsidRPr="006F4C8F">
              <w:rPr>
                <w:rStyle w:val="Hipervnculo"/>
                <w:noProof/>
              </w:rPr>
              <w:t>5.7</w:t>
            </w:r>
            <w:r w:rsidR="00A63A23">
              <w:rPr>
                <w:rFonts w:eastAsiaTheme="minorEastAsia" w:cstheme="minorBidi"/>
                <w:noProof/>
                <w:sz w:val="22"/>
                <w:szCs w:val="22"/>
                <w:lang w:eastAsia="es-CO"/>
              </w:rPr>
              <w:tab/>
            </w:r>
            <w:r w:rsidR="00A63A23" w:rsidRPr="006F4C8F">
              <w:rPr>
                <w:rStyle w:val="Hipervnculo"/>
                <w:noProof/>
              </w:rPr>
              <w:t>FACTOR 7: BIENESTAR INSTITUCIONAL</w:t>
            </w:r>
            <w:r w:rsidR="00A63A23">
              <w:rPr>
                <w:noProof/>
                <w:webHidden/>
              </w:rPr>
              <w:tab/>
            </w:r>
            <w:r w:rsidR="00A63A23">
              <w:rPr>
                <w:noProof/>
                <w:webHidden/>
              </w:rPr>
              <w:fldChar w:fldCharType="begin"/>
            </w:r>
            <w:r w:rsidR="00A63A23">
              <w:rPr>
                <w:noProof/>
                <w:webHidden/>
              </w:rPr>
              <w:instrText xml:space="preserve"> PAGEREF _Toc74292017 \h </w:instrText>
            </w:r>
            <w:r w:rsidR="00A63A23">
              <w:rPr>
                <w:noProof/>
                <w:webHidden/>
              </w:rPr>
            </w:r>
            <w:r w:rsidR="00A63A23">
              <w:rPr>
                <w:noProof/>
                <w:webHidden/>
              </w:rPr>
              <w:fldChar w:fldCharType="separate"/>
            </w:r>
            <w:r w:rsidR="006F0EE4">
              <w:rPr>
                <w:noProof/>
                <w:webHidden/>
              </w:rPr>
              <w:t>123</w:t>
            </w:r>
            <w:r w:rsidR="00A63A23">
              <w:rPr>
                <w:noProof/>
                <w:webHidden/>
              </w:rPr>
              <w:fldChar w:fldCharType="end"/>
            </w:r>
          </w:hyperlink>
        </w:p>
        <w:p w14:paraId="19B30987"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18" w:history="1">
            <w:r w:rsidR="00A63A23" w:rsidRPr="006F4C8F">
              <w:rPr>
                <w:rStyle w:val="Hipervnculo"/>
                <w:noProof/>
              </w:rPr>
              <w:t>5.7.1</w:t>
            </w:r>
            <w:r w:rsidR="00A63A23">
              <w:rPr>
                <w:rFonts w:eastAsiaTheme="minorEastAsia" w:cstheme="minorBidi"/>
                <w:noProof/>
                <w:sz w:val="22"/>
                <w:szCs w:val="22"/>
                <w:lang w:eastAsia="es-CO"/>
              </w:rPr>
              <w:tab/>
            </w:r>
            <w:r w:rsidR="00A63A23" w:rsidRPr="006F4C8F">
              <w:rPr>
                <w:rStyle w:val="Hipervnculo"/>
                <w:noProof/>
              </w:rPr>
              <w:t>Característica 31: Políticas, programas y servicios de bienestar universitario</w:t>
            </w:r>
            <w:r w:rsidR="00A63A23">
              <w:rPr>
                <w:noProof/>
                <w:webHidden/>
              </w:rPr>
              <w:tab/>
            </w:r>
            <w:r w:rsidR="00A63A23">
              <w:rPr>
                <w:noProof/>
                <w:webHidden/>
              </w:rPr>
              <w:fldChar w:fldCharType="begin"/>
            </w:r>
            <w:r w:rsidR="00A63A23">
              <w:rPr>
                <w:noProof/>
                <w:webHidden/>
              </w:rPr>
              <w:instrText xml:space="preserve"> PAGEREF _Toc74292018 \h </w:instrText>
            </w:r>
            <w:r w:rsidR="00A63A23">
              <w:rPr>
                <w:noProof/>
                <w:webHidden/>
              </w:rPr>
            </w:r>
            <w:r w:rsidR="00A63A23">
              <w:rPr>
                <w:noProof/>
                <w:webHidden/>
              </w:rPr>
              <w:fldChar w:fldCharType="separate"/>
            </w:r>
            <w:r w:rsidR="006F0EE4">
              <w:rPr>
                <w:noProof/>
                <w:webHidden/>
              </w:rPr>
              <w:t>123</w:t>
            </w:r>
            <w:r w:rsidR="00A63A23">
              <w:rPr>
                <w:noProof/>
                <w:webHidden/>
              </w:rPr>
              <w:fldChar w:fldCharType="end"/>
            </w:r>
          </w:hyperlink>
        </w:p>
        <w:p w14:paraId="04814940"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19" w:history="1">
            <w:r w:rsidR="00A63A23" w:rsidRPr="006F4C8F">
              <w:rPr>
                <w:rStyle w:val="Hipervnculo"/>
                <w:noProof/>
              </w:rPr>
              <w:t>5.7.2</w:t>
            </w:r>
            <w:r w:rsidR="00A63A23">
              <w:rPr>
                <w:rFonts w:eastAsiaTheme="minorEastAsia" w:cstheme="minorBidi"/>
                <w:noProof/>
                <w:sz w:val="22"/>
                <w:szCs w:val="22"/>
                <w:lang w:eastAsia="es-CO"/>
              </w:rPr>
              <w:tab/>
            </w:r>
            <w:r w:rsidR="00A63A23" w:rsidRPr="006F4C8F">
              <w:rPr>
                <w:rStyle w:val="Hipervnculo"/>
                <w:noProof/>
              </w:rPr>
              <w:t>Característica 31: Permanencia y retención estudiantil</w:t>
            </w:r>
            <w:r w:rsidR="00A63A23">
              <w:rPr>
                <w:noProof/>
                <w:webHidden/>
              </w:rPr>
              <w:tab/>
            </w:r>
            <w:r w:rsidR="00A63A23">
              <w:rPr>
                <w:noProof/>
                <w:webHidden/>
              </w:rPr>
              <w:fldChar w:fldCharType="begin"/>
            </w:r>
            <w:r w:rsidR="00A63A23">
              <w:rPr>
                <w:noProof/>
                <w:webHidden/>
              </w:rPr>
              <w:instrText xml:space="preserve"> PAGEREF _Toc74292019 \h </w:instrText>
            </w:r>
            <w:r w:rsidR="00A63A23">
              <w:rPr>
                <w:noProof/>
                <w:webHidden/>
              </w:rPr>
            </w:r>
            <w:r w:rsidR="00A63A23">
              <w:rPr>
                <w:noProof/>
                <w:webHidden/>
              </w:rPr>
              <w:fldChar w:fldCharType="separate"/>
            </w:r>
            <w:r w:rsidR="006F0EE4">
              <w:rPr>
                <w:noProof/>
                <w:webHidden/>
              </w:rPr>
              <w:t>127</w:t>
            </w:r>
            <w:r w:rsidR="00A63A23">
              <w:rPr>
                <w:noProof/>
                <w:webHidden/>
              </w:rPr>
              <w:fldChar w:fldCharType="end"/>
            </w:r>
          </w:hyperlink>
        </w:p>
        <w:p w14:paraId="6EE3E17B"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2020" w:history="1">
            <w:r w:rsidR="00A63A23" w:rsidRPr="006F4C8F">
              <w:rPr>
                <w:rStyle w:val="Hipervnculo"/>
                <w:noProof/>
              </w:rPr>
              <w:t>5.8</w:t>
            </w:r>
            <w:r w:rsidR="00A63A23">
              <w:rPr>
                <w:rFonts w:eastAsiaTheme="minorEastAsia" w:cstheme="minorBidi"/>
                <w:noProof/>
                <w:sz w:val="22"/>
                <w:szCs w:val="22"/>
                <w:lang w:eastAsia="es-CO"/>
              </w:rPr>
              <w:tab/>
            </w:r>
            <w:r w:rsidR="00A63A23" w:rsidRPr="006F4C8F">
              <w:rPr>
                <w:rStyle w:val="Hipervnculo"/>
                <w:noProof/>
              </w:rPr>
              <w:t>FACTOR 8: ORGANIZACIÓN, ADMINISTRACIÓN Y GESTIÓN</w:t>
            </w:r>
            <w:r w:rsidR="00A63A23">
              <w:rPr>
                <w:noProof/>
                <w:webHidden/>
              </w:rPr>
              <w:tab/>
            </w:r>
            <w:r w:rsidR="00A63A23">
              <w:rPr>
                <w:noProof/>
                <w:webHidden/>
              </w:rPr>
              <w:fldChar w:fldCharType="begin"/>
            </w:r>
            <w:r w:rsidR="00A63A23">
              <w:rPr>
                <w:noProof/>
                <w:webHidden/>
              </w:rPr>
              <w:instrText xml:space="preserve"> PAGEREF _Toc74292020 \h </w:instrText>
            </w:r>
            <w:r w:rsidR="00A63A23">
              <w:rPr>
                <w:noProof/>
                <w:webHidden/>
              </w:rPr>
            </w:r>
            <w:r w:rsidR="00A63A23">
              <w:rPr>
                <w:noProof/>
                <w:webHidden/>
              </w:rPr>
              <w:fldChar w:fldCharType="separate"/>
            </w:r>
            <w:r w:rsidR="006F0EE4">
              <w:rPr>
                <w:noProof/>
                <w:webHidden/>
              </w:rPr>
              <w:t>129</w:t>
            </w:r>
            <w:r w:rsidR="00A63A23">
              <w:rPr>
                <w:noProof/>
                <w:webHidden/>
              </w:rPr>
              <w:fldChar w:fldCharType="end"/>
            </w:r>
          </w:hyperlink>
        </w:p>
        <w:p w14:paraId="374E2598"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21" w:history="1">
            <w:r w:rsidR="00A63A23" w:rsidRPr="006F4C8F">
              <w:rPr>
                <w:rStyle w:val="Hipervnculo"/>
                <w:noProof/>
              </w:rPr>
              <w:t>5.8.1</w:t>
            </w:r>
            <w:r w:rsidR="00A63A23">
              <w:rPr>
                <w:rFonts w:eastAsiaTheme="minorEastAsia" w:cstheme="minorBidi"/>
                <w:noProof/>
                <w:sz w:val="22"/>
                <w:szCs w:val="22"/>
                <w:lang w:eastAsia="es-CO"/>
              </w:rPr>
              <w:tab/>
            </w:r>
            <w:r w:rsidR="00A63A23" w:rsidRPr="006F4C8F">
              <w:rPr>
                <w:rStyle w:val="Hipervnculo"/>
                <w:noProof/>
              </w:rPr>
              <w:t>Característica 33: Organización, administración y gestión del programa</w:t>
            </w:r>
            <w:r w:rsidR="00A63A23">
              <w:rPr>
                <w:noProof/>
                <w:webHidden/>
              </w:rPr>
              <w:tab/>
            </w:r>
            <w:r w:rsidR="00A63A23">
              <w:rPr>
                <w:noProof/>
                <w:webHidden/>
              </w:rPr>
              <w:fldChar w:fldCharType="begin"/>
            </w:r>
            <w:r w:rsidR="00A63A23">
              <w:rPr>
                <w:noProof/>
                <w:webHidden/>
              </w:rPr>
              <w:instrText xml:space="preserve"> PAGEREF _Toc74292021 \h </w:instrText>
            </w:r>
            <w:r w:rsidR="00A63A23">
              <w:rPr>
                <w:noProof/>
                <w:webHidden/>
              </w:rPr>
            </w:r>
            <w:r w:rsidR="00A63A23">
              <w:rPr>
                <w:noProof/>
                <w:webHidden/>
              </w:rPr>
              <w:fldChar w:fldCharType="separate"/>
            </w:r>
            <w:r w:rsidR="006F0EE4">
              <w:rPr>
                <w:noProof/>
                <w:webHidden/>
              </w:rPr>
              <w:t>129</w:t>
            </w:r>
            <w:r w:rsidR="00A63A23">
              <w:rPr>
                <w:noProof/>
                <w:webHidden/>
              </w:rPr>
              <w:fldChar w:fldCharType="end"/>
            </w:r>
          </w:hyperlink>
        </w:p>
        <w:p w14:paraId="4C050013"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22" w:history="1">
            <w:r w:rsidR="00A63A23" w:rsidRPr="006F4C8F">
              <w:rPr>
                <w:rStyle w:val="Hipervnculo"/>
                <w:noProof/>
              </w:rPr>
              <w:t>5.8.2</w:t>
            </w:r>
            <w:r w:rsidR="00A63A23">
              <w:rPr>
                <w:rFonts w:eastAsiaTheme="minorEastAsia" w:cstheme="minorBidi"/>
                <w:noProof/>
                <w:sz w:val="22"/>
                <w:szCs w:val="22"/>
                <w:lang w:eastAsia="es-CO"/>
              </w:rPr>
              <w:tab/>
            </w:r>
            <w:r w:rsidR="00A63A23" w:rsidRPr="006F4C8F">
              <w:rPr>
                <w:rStyle w:val="Hipervnculo"/>
                <w:noProof/>
              </w:rPr>
              <w:t>Característica 34: Sistemas de comunicación e información</w:t>
            </w:r>
            <w:r w:rsidR="00A63A23">
              <w:rPr>
                <w:noProof/>
                <w:webHidden/>
              </w:rPr>
              <w:tab/>
            </w:r>
            <w:r w:rsidR="00A63A23">
              <w:rPr>
                <w:noProof/>
                <w:webHidden/>
              </w:rPr>
              <w:fldChar w:fldCharType="begin"/>
            </w:r>
            <w:r w:rsidR="00A63A23">
              <w:rPr>
                <w:noProof/>
                <w:webHidden/>
              </w:rPr>
              <w:instrText xml:space="preserve"> PAGEREF _Toc74292022 \h </w:instrText>
            </w:r>
            <w:r w:rsidR="00A63A23">
              <w:rPr>
                <w:noProof/>
                <w:webHidden/>
              </w:rPr>
            </w:r>
            <w:r w:rsidR="00A63A23">
              <w:rPr>
                <w:noProof/>
                <w:webHidden/>
              </w:rPr>
              <w:fldChar w:fldCharType="separate"/>
            </w:r>
            <w:r w:rsidR="006F0EE4">
              <w:rPr>
                <w:noProof/>
                <w:webHidden/>
              </w:rPr>
              <w:t>131</w:t>
            </w:r>
            <w:r w:rsidR="00A63A23">
              <w:rPr>
                <w:noProof/>
                <w:webHidden/>
              </w:rPr>
              <w:fldChar w:fldCharType="end"/>
            </w:r>
          </w:hyperlink>
        </w:p>
        <w:p w14:paraId="76E0BA28"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23" w:history="1">
            <w:r w:rsidR="00A63A23" w:rsidRPr="006F4C8F">
              <w:rPr>
                <w:rStyle w:val="Hipervnculo"/>
                <w:noProof/>
              </w:rPr>
              <w:t>5.8.3</w:t>
            </w:r>
            <w:r w:rsidR="00A63A23">
              <w:rPr>
                <w:rFonts w:eastAsiaTheme="minorEastAsia" w:cstheme="minorBidi"/>
                <w:noProof/>
                <w:sz w:val="22"/>
                <w:szCs w:val="22"/>
                <w:lang w:eastAsia="es-CO"/>
              </w:rPr>
              <w:tab/>
            </w:r>
            <w:r w:rsidR="00A63A23" w:rsidRPr="006F4C8F">
              <w:rPr>
                <w:rStyle w:val="Hipervnculo"/>
                <w:noProof/>
              </w:rPr>
              <w:t>Características 35: Dirección del programa</w:t>
            </w:r>
            <w:r w:rsidR="00A63A23">
              <w:rPr>
                <w:noProof/>
                <w:webHidden/>
              </w:rPr>
              <w:tab/>
            </w:r>
            <w:r w:rsidR="00A63A23">
              <w:rPr>
                <w:noProof/>
                <w:webHidden/>
              </w:rPr>
              <w:fldChar w:fldCharType="begin"/>
            </w:r>
            <w:r w:rsidR="00A63A23">
              <w:rPr>
                <w:noProof/>
                <w:webHidden/>
              </w:rPr>
              <w:instrText xml:space="preserve"> PAGEREF _Toc74292023 \h </w:instrText>
            </w:r>
            <w:r w:rsidR="00A63A23">
              <w:rPr>
                <w:noProof/>
                <w:webHidden/>
              </w:rPr>
            </w:r>
            <w:r w:rsidR="00A63A23">
              <w:rPr>
                <w:noProof/>
                <w:webHidden/>
              </w:rPr>
              <w:fldChar w:fldCharType="separate"/>
            </w:r>
            <w:r w:rsidR="006F0EE4">
              <w:rPr>
                <w:noProof/>
                <w:webHidden/>
              </w:rPr>
              <w:t>133</w:t>
            </w:r>
            <w:r w:rsidR="00A63A23">
              <w:rPr>
                <w:noProof/>
                <w:webHidden/>
              </w:rPr>
              <w:fldChar w:fldCharType="end"/>
            </w:r>
          </w:hyperlink>
        </w:p>
        <w:p w14:paraId="265287E5" w14:textId="77777777" w:rsidR="00A63A23" w:rsidRDefault="007603D1">
          <w:pPr>
            <w:pStyle w:val="TDC9"/>
            <w:tabs>
              <w:tab w:val="left" w:pos="2013"/>
              <w:tab w:val="right" w:leader="dot" w:pos="8828"/>
            </w:tabs>
            <w:rPr>
              <w:rFonts w:eastAsiaTheme="minorEastAsia" w:cstheme="minorBidi"/>
              <w:noProof/>
              <w:sz w:val="22"/>
              <w:szCs w:val="22"/>
              <w:lang w:eastAsia="es-CO"/>
            </w:rPr>
          </w:pPr>
          <w:hyperlink w:anchor="_Toc74292024" w:history="1">
            <w:r w:rsidR="00A63A23" w:rsidRPr="006F4C8F">
              <w:rPr>
                <w:rStyle w:val="Hipervnculo"/>
                <w:noProof/>
              </w:rPr>
              <w:t>5.9</w:t>
            </w:r>
            <w:r w:rsidR="00A63A23">
              <w:rPr>
                <w:rFonts w:eastAsiaTheme="minorEastAsia" w:cstheme="minorBidi"/>
                <w:noProof/>
                <w:sz w:val="22"/>
                <w:szCs w:val="22"/>
                <w:lang w:eastAsia="es-CO"/>
              </w:rPr>
              <w:tab/>
            </w:r>
            <w:r w:rsidR="00A63A23" w:rsidRPr="006F4C8F">
              <w:rPr>
                <w:rStyle w:val="Hipervnculo"/>
                <w:noProof/>
              </w:rPr>
              <w:t>FACTOR 9: IMPACTO DE LOS EGRESADOS EN EL MEDIO</w:t>
            </w:r>
            <w:r w:rsidR="00A63A23">
              <w:rPr>
                <w:noProof/>
                <w:webHidden/>
              </w:rPr>
              <w:tab/>
            </w:r>
            <w:r w:rsidR="00A63A23">
              <w:rPr>
                <w:noProof/>
                <w:webHidden/>
              </w:rPr>
              <w:fldChar w:fldCharType="begin"/>
            </w:r>
            <w:r w:rsidR="00A63A23">
              <w:rPr>
                <w:noProof/>
                <w:webHidden/>
              </w:rPr>
              <w:instrText xml:space="preserve"> PAGEREF _Toc74292024 \h </w:instrText>
            </w:r>
            <w:r w:rsidR="00A63A23">
              <w:rPr>
                <w:noProof/>
                <w:webHidden/>
              </w:rPr>
            </w:r>
            <w:r w:rsidR="00A63A23">
              <w:rPr>
                <w:noProof/>
                <w:webHidden/>
              </w:rPr>
              <w:fldChar w:fldCharType="separate"/>
            </w:r>
            <w:r w:rsidR="006F0EE4">
              <w:rPr>
                <w:noProof/>
                <w:webHidden/>
              </w:rPr>
              <w:t>135</w:t>
            </w:r>
            <w:r w:rsidR="00A63A23">
              <w:rPr>
                <w:noProof/>
                <w:webHidden/>
              </w:rPr>
              <w:fldChar w:fldCharType="end"/>
            </w:r>
          </w:hyperlink>
        </w:p>
        <w:p w14:paraId="47341D4E"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25" w:history="1">
            <w:r w:rsidR="00A63A23" w:rsidRPr="006F4C8F">
              <w:rPr>
                <w:rStyle w:val="Hipervnculo"/>
                <w:noProof/>
              </w:rPr>
              <w:t>5.9.1</w:t>
            </w:r>
            <w:r w:rsidR="00A63A23">
              <w:rPr>
                <w:rFonts w:eastAsiaTheme="minorEastAsia" w:cstheme="minorBidi"/>
                <w:noProof/>
                <w:sz w:val="22"/>
                <w:szCs w:val="22"/>
                <w:lang w:eastAsia="es-CO"/>
              </w:rPr>
              <w:tab/>
            </w:r>
            <w:r w:rsidR="00A63A23" w:rsidRPr="006F4C8F">
              <w:rPr>
                <w:rStyle w:val="Hipervnculo"/>
                <w:noProof/>
              </w:rPr>
              <w:t>Característica 36: Seguimiento de los egresados</w:t>
            </w:r>
            <w:r w:rsidR="00A63A23">
              <w:rPr>
                <w:noProof/>
                <w:webHidden/>
              </w:rPr>
              <w:tab/>
            </w:r>
            <w:r w:rsidR="00A63A23">
              <w:rPr>
                <w:noProof/>
                <w:webHidden/>
              </w:rPr>
              <w:fldChar w:fldCharType="begin"/>
            </w:r>
            <w:r w:rsidR="00A63A23">
              <w:rPr>
                <w:noProof/>
                <w:webHidden/>
              </w:rPr>
              <w:instrText xml:space="preserve"> PAGEREF _Toc74292025 \h </w:instrText>
            </w:r>
            <w:r w:rsidR="00A63A23">
              <w:rPr>
                <w:noProof/>
                <w:webHidden/>
              </w:rPr>
            </w:r>
            <w:r w:rsidR="00A63A23">
              <w:rPr>
                <w:noProof/>
                <w:webHidden/>
              </w:rPr>
              <w:fldChar w:fldCharType="separate"/>
            </w:r>
            <w:r w:rsidR="006F0EE4">
              <w:rPr>
                <w:noProof/>
                <w:webHidden/>
              </w:rPr>
              <w:t>135</w:t>
            </w:r>
            <w:r w:rsidR="00A63A23">
              <w:rPr>
                <w:noProof/>
                <w:webHidden/>
              </w:rPr>
              <w:fldChar w:fldCharType="end"/>
            </w:r>
          </w:hyperlink>
        </w:p>
        <w:p w14:paraId="35550D42" w14:textId="77777777" w:rsidR="00A63A23" w:rsidRDefault="007603D1">
          <w:pPr>
            <w:pStyle w:val="TDC9"/>
            <w:tabs>
              <w:tab w:val="left" w:pos="2165"/>
              <w:tab w:val="right" w:leader="dot" w:pos="8828"/>
            </w:tabs>
            <w:rPr>
              <w:rFonts w:eastAsiaTheme="minorEastAsia" w:cstheme="minorBidi"/>
              <w:noProof/>
              <w:sz w:val="22"/>
              <w:szCs w:val="22"/>
              <w:lang w:eastAsia="es-CO"/>
            </w:rPr>
          </w:pPr>
          <w:hyperlink w:anchor="_Toc74292026" w:history="1">
            <w:r w:rsidR="00A63A23" w:rsidRPr="006F4C8F">
              <w:rPr>
                <w:rStyle w:val="Hipervnculo"/>
                <w:noProof/>
              </w:rPr>
              <w:t>5.9.2</w:t>
            </w:r>
            <w:r w:rsidR="00A63A23">
              <w:rPr>
                <w:rFonts w:eastAsiaTheme="minorEastAsia" w:cstheme="minorBidi"/>
                <w:noProof/>
                <w:sz w:val="22"/>
                <w:szCs w:val="22"/>
                <w:lang w:eastAsia="es-CO"/>
              </w:rPr>
              <w:tab/>
            </w:r>
            <w:r w:rsidR="00A63A23" w:rsidRPr="006F4C8F">
              <w:rPr>
                <w:rStyle w:val="Hipervnculo"/>
                <w:noProof/>
              </w:rPr>
              <w:t>Característica 37: Impacto de los egresados en el medio social y académico</w:t>
            </w:r>
            <w:r w:rsidR="00A63A23">
              <w:rPr>
                <w:noProof/>
                <w:webHidden/>
              </w:rPr>
              <w:tab/>
            </w:r>
            <w:r w:rsidR="00A63A23">
              <w:rPr>
                <w:noProof/>
                <w:webHidden/>
              </w:rPr>
              <w:fldChar w:fldCharType="begin"/>
            </w:r>
            <w:r w:rsidR="00A63A23">
              <w:rPr>
                <w:noProof/>
                <w:webHidden/>
              </w:rPr>
              <w:instrText xml:space="preserve"> PAGEREF _Toc74292026 \h </w:instrText>
            </w:r>
            <w:r w:rsidR="00A63A23">
              <w:rPr>
                <w:noProof/>
                <w:webHidden/>
              </w:rPr>
            </w:r>
            <w:r w:rsidR="00A63A23">
              <w:rPr>
                <w:noProof/>
                <w:webHidden/>
              </w:rPr>
              <w:fldChar w:fldCharType="separate"/>
            </w:r>
            <w:r w:rsidR="006F0EE4">
              <w:rPr>
                <w:noProof/>
                <w:webHidden/>
              </w:rPr>
              <w:t>139</w:t>
            </w:r>
            <w:r w:rsidR="00A63A23">
              <w:rPr>
                <w:noProof/>
                <w:webHidden/>
              </w:rPr>
              <w:fldChar w:fldCharType="end"/>
            </w:r>
          </w:hyperlink>
        </w:p>
        <w:p w14:paraId="1AEA613D" w14:textId="77777777" w:rsidR="00A63A23" w:rsidRDefault="007603D1">
          <w:pPr>
            <w:pStyle w:val="TDC9"/>
            <w:tabs>
              <w:tab w:val="left" w:pos="2115"/>
              <w:tab w:val="right" w:leader="dot" w:pos="8828"/>
            </w:tabs>
            <w:rPr>
              <w:rFonts w:eastAsiaTheme="minorEastAsia" w:cstheme="minorBidi"/>
              <w:noProof/>
              <w:sz w:val="22"/>
              <w:szCs w:val="22"/>
              <w:lang w:eastAsia="es-CO"/>
            </w:rPr>
          </w:pPr>
          <w:hyperlink w:anchor="_Toc74292027" w:history="1">
            <w:r w:rsidR="00A63A23" w:rsidRPr="006F4C8F">
              <w:rPr>
                <w:rStyle w:val="Hipervnculo"/>
                <w:noProof/>
              </w:rPr>
              <w:t>5.10</w:t>
            </w:r>
            <w:r w:rsidR="00A63A23">
              <w:rPr>
                <w:rFonts w:eastAsiaTheme="minorEastAsia" w:cstheme="minorBidi"/>
                <w:noProof/>
                <w:sz w:val="22"/>
                <w:szCs w:val="22"/>
                <w:lang w:eastAsia="es-CO"/>
              </w:rPr>
              <w:tab/>
            </w:r>
            <w:r w:rsidR="00A63A23" w:rsidRPr="006F4C8F">
              <w:rPr>
                <w:rStyle w:val="Hipervnculo"/>
                <w:noProof/>
              </w:rPr>
              <w:t>FACTOR 10: RECURSOS FÍSICOS Y FINANCIEROS</w:t>
            </w:r>
            <w:r w:rsidR="00A63A23">
              <w:rPr>
                <w:noProof/>
                <w:webHidden/>
              </w:rPr>
              <w:tab/>
            </w:r>
            <w:r w:rsidR="00A63A23">
              <w:rPr>
                <w:noProof/>
                <w:webHidden/>
              </w:rPr>
              <w:fldChar w:fldCharType="begin"/>
            </w:r>
            <w:r w:rsidR="00A63A23">
              <w:rPr>
                <w:noProof/>
                <w:webHidden/>
              </w:rPr>
              <w:instrText xml:space="preserve"> PAGEREF _Toc74292027 \h </w:instrText>
            </w:r>
            <w:r w:rsidR="00A63A23">
              <w:rPr>
                <w:noProof/>
                <w:webHidden/>
              </w:rPr>
            </w:r>
            <w:r w:rsidR="00A63A23">
              <w:rPr>
                <w:noProof/>
                <w:webHidden/>
              </w:rPr>
              <w:fldChar w:fldCharType="separate"/>
            </w:r>
            <w:r w:rsidR="006F0EE4">
              <w:rPr>
                <w:noProof/>
                <w:webHidden/>
              </w:rPr>
              <w:t>142</w:t>
            </w:r>
            <w:r w:rsidR="00A63A23">
              <w:rPr>
                <w:noProof/>
                <w:webHidden/>
              </w:rPr>
              <w:fldChar w:fldCharType="end"/>
            </w:r>
          </w:hyperlink>
        </w:p>
        <w:p w14:paraId="2CA126D8" w14:textId="77777777" w:rsidR="00A63A23" w:rsidRDefault="007603D1">
          <w:pPr>
            <w:pStyle w:val="TDC9"/>
            <w:tabs>
              <w:tab w:val="left" w:pos="2266"/>
              <w:tab w:val="right" w:leader="dot" w:pos="8828"/>
            </w:tabs>
            <w:rPr>
              <w:rFonts w:eastAsiaTheme="minorEastAsia" w:cstheme="minorBidi"/>
              <w:noProof/>
              <w:sz w:val="22"/>
              <w:szCs w:val="22"/>
              <w:lang w:eastAsia="es-CO"/>
            </w:rPr>
          </w:pPr>
          <w:hyperlink w:anchor="_Toc74292028" w:history="1">
            <w:r w:rsidR="00A63A23" w:rsidRPr="006F4C8F">
              <w:rPr>
                <w:rStyle w:val="Hipervnculo"/>
                <w:noProof/>
              </w:rPr>
              <w:t>5.10.1</w:t>
            </w:r>
            <w:r w:rsidR="00A63A23">
              <w:rPr>
                <w:rFonts w:eastAsiaTheme="minorEastAsia" w:cstheme="minorBidi"/>
                <w:noProof/>
                <w:sz w:val="22"/>
                <w:szCs w:val="22"/>
                <w:lang w:eastAsia="es-CO"/>
              </w:rPr>
              <w:tab/>
            </w:r>
            <w:r w:rsidR="00A63A23" w:rsidRPr="006F4C8F">
              <w:rPr>
                <w:rStyle w:val="Hipervnculo"/>
                <w:noProof/>
              </w:rPr>
              <w:t>Característica 38: Recursos Físicos</w:t>
            </w:r>
            <w:r w:rsidR="00A63A23">
              <w:rPr>
                <w:noProof/>
                <w:webHidden/>
              </w:rPr>
              <w:tab/>
            </w:r>
            <w:r w:rsidR="00A63A23">
              <w:rPr>
                <w:noProof/>
                <w:webHidden/>
              </w:rPr>
              <w:fldChar w:fldCharType="begin"/>
            </w:r>
            <w:r w:rsidR="00A63A23">
              <w:rPr>
                <w:noProof/>
                <w:webHidden/>
              </w:rPr>
              <w:instrText xml:space="preserve"> PAGEREF _Toc74292028 \h </w:instrText>
            </w:r>
            <w:r w:rsidR="00A63A23">
              <w:rPr>
                <w:noProof/>
                <w:webHidden/>
              </w:rPr>
            </w:r>
            <w:r w:rsidR="00A63A23">
              <w:rPr>
                <w:noProof/>
                <w:webHidden/>
              </w:rPr>
              <w:fldChar w:fldCharType="separate"/>
            </w:r>
            <w:r w:rsidR="006F0EE4">
              <w:rPr>
                <w:noProof/>
                <w:webHidden/>
              </w:rPr>
              <w:t>143</w:t>
            </w:r>
            <w:r w:rsidR="00A63A23">
              <w:rPr>
                <w:noProof/>
                <w:webHidden/>
              </w:rPr>
              <w:fldChar w:fldCharType="end"/>
            </w:r>
          </w:hyperlink>
        </w:p>
        <w:p w14:paraId="3D5C0376" w14:textId="77777777" w:rsidR="00A63A23" w:rsidRDefault="007603D1">
          <w:pPr>
            <w:pStyle w:val="TDC9"/>
            <w:tabs>
              <w:tab w:val="left" w:pos="2266"/>
              <w:tab w:val="right" w:leader="dot" w:pos="8828"/>
            </w:tabs>
            <w:rPr>
              <w:rFonts w:eastAsiaTheme="minorEastAsia" w:cstheme="minorBidi"/>
              <w:noProof/>
              <w:sz w:val="22"/>
              <w:szCs w:val="22"/>
              <w:lang w:eastAsia="es-CO"/>
            </w:rPr>
          </w:pPr>
          <w:hyperlink w:anchor="_Toc74292029" w:history="1">
            <w:r w:rsidR="00A63A23" w:rsidRPr="006F4C8F">
              <w:rPr>
                <w:rStyle w:val="Hipervnculo"/>
                <w:noProof/>
              </w:rPr>
              <w:t>5.10.2</w:t>
            </w:r>
            <w:r w:rsidR="00A63A23">
              <w:rPr>
                <w:rFonts w:eastAsiaTheme="minorEastAsia" w:cstheme="minorBidi"/>
                <w:noProof/>
                <w:sz w:val="22"/>
                <w:szCs w:val="22"/>
                <w:lang w:eastAsia="es-CO"/>
              </w:rPr>
              <w:tab/>
            </w:r>
            <w:r w:rsidR="00A63A23" w:rsidRPr="006F4C8F">
              <w:rPr>
                <w:rStyle w:val="Hipervnculo"/>
                <w:noProof/>
              </w:rPr>
              <w:t>Característica 39: Presupuesto del programa</w:t>
            </w:r>
            <w:r w:rsidR="00A63A23">
              <w:rPr>
                <w:noProof/>
                <w:webHidden/>
              </w:rPr>
              <w:tab/>
            </w:r>
            <w:r w:rsidR="00A63A23">
              <w:rPr>
                <w:noProof/>
                <w:webHidden/>
              </w:rPr>
              <w:fldChar w:fldCharType="begin"/>
            </w:r>
            <w:r w:rsidR="00A63A23">
              <w:rPr>
                <w:noProof/>
                <w:webHidden/>
              </w:rPr>
              <w:instrText xml:space="preserve"> PAGEREF _Toc74292029 \h </w:instrText>
            </w:r>
            <w:r w:rsidR="00A63A23">
              <w:rPr>
                <w:noProof/>
                <w:webHidden/>
              </w:rPr>
            </w:r>
            <w:r w:rsidR="00A63A23">
              <w:rPr>
                <w:noProof/>
                <w:webHidden/>
              </w:rPr>
              <w:fldChar w:fldCharType="separate"/>
            </w:r>
            <w:r w:rsidR="006F0EE4">
              <w:rPr>
                <w:noProof/>
                <w:webHidden/>
              </w:rPr>
              <w:t>144</w:t>
            </w:r>
            <w:r w:rsidR="00A63A23">
              <w:rPr>
                <w:noProof/>
                <w:webHidden/>
              </w:rPr>
              <w:fldChar w:fldCharType="end"/>
            </w:r>
          </w:hyperlink>
        </w:p>
        <w:p w14:paraId="0DFD9B4A" w14:textId="77777777" w:rsidR="00A63A23" w:rsidRDefault="007603D1">
          <w:pPr>
            <w:pStyle w:val="TDC9"/>
            <w:tabs>
              <w:tab w:val="left" w:pos="2266"/>
              <w:tab w:val="right" w:leader="dot" w:pos="8828"/>
            </w:tabs>
            <w:rPr>
              <w:rFonts w:eastAsiaTheme="minorEastAsia" w:cstheme="minorBidi"/>
              <w:noProof/>
              <w:sz w:val="22"/>
              <w:szCs w:val="22"/>
              <w:lang w:eastAsia="es-CO"/>
            </w:rPr>
          </w:pPr>
          <w:hyperlink w:anchor="_Toc74292030" w:history="1">
            <w:r w:rsidR="00A63A23" w:rsidRPr="006F4C8F">
              <w:rPr>
                <w:rStyle w:val="Hipervnculo"/>
                <w:noProof/>
              </w:rPr>
              <w:t>5.10.3</w:t>
            </w:r>
            <w:r w:rsidR="00A63A23">
              <w:rPr>
                <w:rFonts w:eastAsiaTheme="minorEastAsia" w:cstheme="minorBidi"/>
                <w:noProof/>
                <w:sz w:val="22"/>
                <w:szCs w:val="22"/>
                <w:lang w:eastAsia="es-CO"/>
              </w:rPr>
              <w:tab/>
            </w:r>
            <w:r w:rsidR="00A63A23" w:rsidRPr="006F4C8F">
              <w:rPr>
                <w:rStyle w:val="Hipervnculo"/>
                <w:noProof/>
              </w:rPr>
              <w:t>Característica 40: Administración de recursos</w:t>
            </w:r>
            <w:r w:rsidR="00A63A23">
              <w:rPr>
                <w:noProof/>
                <w:webHidden/>
              </w:rPr>
              <w:tab/>
            </w:r>
            <w:r w:rsidR="00A63A23">
              <w:rPr>
                <w:noProof/>
                <w:webHidden/>
              </w:rPr>
              <w:fldChar w:fldCharType="begin"/>
            </w:r>
            <w:r w:rsidR="00A63A23">
              <w:rPr>
                <w:noProof/>
                <w:webHidden/>
              </w:rPr>
              <w:instrText xml:space="preserve"> PAGEREF _Toc74292030 \h </w:instrText>
            </w:r>
            <w:r w:rsidR="00A63A23">
              <w:rPr>
                <w:noProof/>
                <w:webHidden/>
              </w:rPr>
            </w:r>
            <w:r w:rsidR="00A63A23">
              <w:rPr>
                <w:noProof/>
                <w:webHidden/>
              </w:rPr>
              <w:fldChar w:fldCharType="separate"/>
            </w:r>
            <w:r w:rsidR="006F0EE4">
              <w:rPr>
                <w:noProof/>
                <w:webHidden/>
              </w:rPr>
              <w:t>145</w:t>
            </w:r>
            <w:r w:rsidR="00A63A23">
              <w:rPr>
                <w:noProof/>
                <w:webHidden/>
              </w:rPr>
              <w:fldChar w:fldCharType="end"/>
            </w:r>
          </w:hyperlink>
        </w:p>
        <w:p w14:paraId="553B1C0E" w14:textId="77777777" w:rsidR="00A63A23" w:rsidRDefault="007603D1">
          <w:pPr>
            <w:pStyle w:val="TDC9"/>
            <w:tabs>
              <w:tab w:val="left" w:pos="2115"/>
              <w:tab w:val="right" w:leader="dot" w:pos="8828"/>
            </w:tabs>
            <w:rPr>
              <w:rFonts w:eastAsiaTheme="minorEastAsia" w:cstheme="minorBidi"/>
              <w:noProof/>
              <w:sz w:val="22"/>
              <w:szCs w:val="22"/>
              <w:lang w:eastAsia="es-CO"/>
            </w:rPr>
          </w:pPr>
          <w:hyperlink w:anchor="_Toc74292031" w:history="1">
            <w:r w:rsidR="00A63A23" w:rsidRPr="006F4C8F">
              <w:rPr>
                <w:rStyle w:val="Hipervnculo"/>
                <w:noProof/>
              </w:rPr>
              <w:t>5.11</w:t>
            </w:r>
            <w:r w:rsidR="00A63A23">
              <w:rPr>
                <w:rFonts w:eastAsiaTheme="minorEastAsia" w:cstheme="minorBidi"/>
                <w:noProof/>
                <w:sz w:val="22"/>
                <w:szCs w:val="22"/>
                <w:lang w:eastAsia="es-CO"/>
              </w:rPr>
              <w:tab/>
            </w:r>
            <w:r w:rsidR="00A63A23" w:rsidRPr="006F4C8F">
              <w:rPr>
                <w:rStyle w:val="Hipervnculo"/>
                <w:noProof/>
              </w:rPr>
              <w:t>APRECIACIÓN GLOBAL DE LA CALIDAD DEL PROGRAMA</w:t>
            </w:r>
            <w:r w:rsidR="00A63A23">
              <w:rPr>
                <w:noProof/>
                <w:webHidden/>
              </w:rPr>
              <w:tab/>
            </w:r>
            <w:r w:rsidR="00A63A23">
              <w:rPr>
                <w:noProof/>
                <w:webHidden/>
              </w:rPr>
              <w:fldChar w:fldCharType="begin"/>
            </w:r>
            <w:r w:rsidR="00A63A23">
              <w:rPr>
                <w:noProof/>
                <w:webHidden/>
              </w:rPr>
              <w:instrText xml:space="preserve"> PAGEREF _Toc74292031 \h </w:instrText>
            </w:r>
            <w:r w:rsidR="00A63A23">
              <w:rPr>
                <w:noProof/>
                <w:webHidden/>
              </w:rPr>
            </w:r>
            <w:r w:rsidR="00A63A23">
              <w:rPr>
                <w:noProof/>
                <w:webHidden/>
              </w:rPr>
              <w:fldChar w:fldCharType="separate"/>
            </w:r>
            <w:r w:rsidR="006F0EE4">
              <w:rPr>
                <w:noProof/>
                <w:webHidden/>
              </w:rPr>
              <w:t>147</w:t>
            </w:r>
            <w:r w:rsidR="00A63A23">
              <w:rPr>
                <w:noProof/>
                <w:webHidden/>
              </w:rPr>
              <w:fldChar w:fldCharType="end"/>
            </w:r>
          </w:hyperlink>
        </w:p>
        <w:p w14:paraId="57B02B70" w14:textId="77777777" w:rsidR="00A63A23" w:rsidRDefault="007603D1">
          <w:pPr>
            <w:pStyle w:val="TDC7"/>
            <w:rPr>
              <w:rFonts w:eastAsiaTheme="minorEastAsia" w:cstheme="minorBidi"/>
              <w:color w:val="auto"/>
              <w:sz w:val="22"/>
              <w:szCs w:val="22"/>
              <w:lang w:eastAsia="es-CO"/>
            </w:rPr>
          </w:pPr>
          <w:hyperlink w:anchor="_Toc74292032" w:history="1">
            <w:r w:rsidR="00A63A23" w:rsidRPr="006F4C8F">
              <w:rPr>
                <w:rStyle w:val="Hipervnculo"/>
              </w:rPr>
              <w:t>ANEXOS</w:t>
            </w:r>
            <w:r w:rsidR="00A63A23">
              <w:rPr>
                <w:webHidden/>
              </w:rPr>
              <w:tab/>
            </w:r>
            <w:r w:rsidR="00A63A23">
              <w:rPr>
                <w:webHidden/>
              </w:rPr>
              <w:fldChar w:fldCharType="begin"/>
            </w:r>
            <w:r w:rsidR="00A63A23">
              <w:rPr>
                <w:webHidden/>
              </w:rPr>
              <w:instrText xml:space="preserve"> PAGEREF _Toc74292032 \h </w:instrText>
            </w:r>
            <w:r w:rsidR="00A63A23">
              <w:rPr>
                <w:webHidden/>
              </w:rPr>
            </w:r>
            <w:r w:rsidR="00A63A23">
              <w:rPr>
                <w:webHidden/>
              </w:rPr>
              <w:fldChar w:fldCharType="separate"/>
            </w:r>
            <w:r w:rsidR="006F0EE4">
              <w:rPr>
                <w:webHidden/>
              </w:rPr>
              <w:t>150</w:t>
            </w:r>
            <w:r w:rsidR="00A63A23">
              <w:rPr>
                <w:webHidden/>
              </w:rPr>
              <w:fldChar w:fldCharType="end"/>
            </w:r>
          </w:hyperlink>
        </w:p>
        <w:p w14:paraId="1F519F3D" w14:textId="7D2E723D" w:rsidR="00AD2ABB" w:rsidRDefault="00B35776">
          <w:r>
            <w:rPr>
              <w:rFonts w:ascii="Calibri" w:hAnsi="Calibri" w:cs="Calibri"/>
            </w:rPr>
            <w:fldChar w:fldCharType="end"/>
          </w:r>
        </w:p>
      </w:sdtContent>
    </w:sdt>
    <w:p w14:paraId="355AB798" w14:textId="77777777" w:rsidR="003F777A" w:rsidRDefault="003F777A" w:rsidP="000B1134">
      <w:pPr>
        <w:spacing w:after="0" w:line="240" w:lineRule="auto"/>
        <w:jc w:val="both"/>
        <w:rPr>
          <w:rFonts w:ascii="Times New Roman" w:eastAsia="Calibri" w:hAnsi="Times New Roman" w:cs="Times New Roman"/>
          <w:sz w:val="24"/>
          <w:szCs w:val="24"/>
        </w:rPr>
      </w:pPr>
    </w:p>
    <w:p w14:paraId="670DEB1C" w14:textId="77777777" w:rsidR="00B35776" w:rsidRDefault="00B35776" w:rsidP="000B1134">
      <w:pPr>
        <w:spacing w:after="0" w:line="240" w:lineRule="auto"/>
        <w:jc w:val="both"/>
        <w:rPr>
          <w:rFonts w:ascii="Times New Roman" w:eastAsia="Calibri" w:hAnsi="Times New Roman" w:cs="Times New Roman"/>
          <w:sz w:val="24"/>
          <w:szCs w:val="24"/>
        </w:rPr>
      </w:pPr>
    </w:p>
    <w:p w14:paraId="47BFF886" w14:textId="77777777" w:rsidR="00B35776" w:rsidRDefault="00B35776" w:rsidP="000B1134">
      <w:pPr>
        <w:spacing w:after="0" w:line="240" w:lineRule="auto"/>
        <w:jc w:val="both"/>
        <w:rPr>
          <w:rFonts w:ascii="Times New Roman" w:eastAsia="Calibri" w:hAnsi="Times New Roman" w:cs="Times New Roman"/>
          <w:sz w:val="24"/>
          <w:szCs w:val="24"/>
        </w:rPr>
      </w:pPr>
    </w:p>
    <w:p w14:paraId="2AAE05D9" w14:textId="77777777" w:rsidR="00B35776" w:rsidRDefault="00B35776" w:rsidP="000B1134">
      <w:pPr>
        <w:spacing w:after="0" w:line="240" w:lineRule="auto"/>
        <w:jc w:val="both"/>
        <w:rPr>
          <w:rFonts w:ascii="Times New Roman" w:eastAsia="Calibri" w:hAnsi="Times New Roman" w:cs="Times New Roman"/>
          <w:sz w:val="24"/>
          <w:szCs w:val="24"/>
        </w:rPr>
      </w:pPr>
    </w:p>
    <w:p w14:paraId="71230F26" w14:textId="77777777" w:rsidR="00B35776" w:rsidRDefault="00B35776" w:rsidP="000B1134">
      <w:pPr>
        <w:spacing w:after="0" w:line="240" w:lineRule="auto"/>
        <w:jc w:val="both"/>
        <w:rPr>
          <w:rFonts w:ascii="Times New Roman" w:eastAsia="Calibri" w:hAnsi="Times New Roman" w:cs="Times New Roman"/>
          <w:sz w:val="24"/>
          <w:szCs w:val="24"/>
        </w:rPr>
      </w:pPr>
    </w:p>
    <w:p w14:paraId="69092348" w14:textId="77777777" w:rsidR="00B35776" w:rsidRDefault="00B35776" w:rsidP="000B1134">
      <w:pPr>
        <w:spacing w:after="0" w:line="240" w:lineRule="auto"/>
        <w:jc w:val="both"/>
        <w:rPr>
          <w:rFonts w:ascii="Times New Roman" w:eastAsia="Calibri" w:hAnsi="Times New Roman" w:cs="Times New Roman"/>
          <w:sz w:val="24"/>
          <w:szCs w:val="24"/>
        </w:rPr>
      </w:pPr>
    </w:p>
    <w:p w14:paraId="1E9B7260" w14:textId="77777777" w:rsidR="00B35776" w:rsidRDefault="00B35776" w:rsidP="000B1134">
      <w:pPr>
        <w:spacing w:after="0" w:line="240" w:lineRule="auto"/>
        <w:jc w:val="both"/>
        <w:rPr>
          <w:rFonts w:ascii="Times New Roman" w:eastAsia="Calibri" w:hAnsi="Times New Roman" w:cs="Times New Roman"/>
          <w:sz w:val="24"/>
          <w:szCs w:val="24"/>
        </w:rPr>
      </w:pPr>
    </w:p>
    <w:p w14:paraId="466D5EF6" w14:textId="77777777" w:rsidR="00B35776" w:rsidRDefault="00B35776" w:rsidP="00B35776">
      <w:pPr>
        <w:spacing w:after="0" w:line="240" w:lineRule="auto"/>
        <w:jc w:val="center"/>
        <w:rPr>
          <w:rFonts w:ascii="Calibri" w:eastAsia="Calibri" w:hAnsi="Calibri" w:cs="Calibri"/>
          <w:szCs w:val="24"/>
        </w:rPr>
      </w:pPr>
    </w:p>
    <w:p w14:paraId="477BF9D8" w14:textId="7442EC3A" w:rsidR="00B35776" w:rsidRDefault="00B35776" w:rsidP="00B35776">
      <w:pPr>
        <w:spacing w:after="0" w:line="240" w:lineRule="auto"/>
        <w:jc w:val="center"/>
        <w:rPr>
          <w:rFonts w:ascii="Calibri" w:eastAsia="Calibri" w:hAnsi="Calibri" w:cs="Calibri"/>
          <w:b/>
          <w:szCs w:val="24"/>
        </w:rPr>
      </w:pPr>
      <w:r w:rsidRPr="00B35776">
        <w:rPr>
          <w:rFonts w:ascii="Calibri" w:eastAsia="Calibri" w:hAnsi="Calibri" w:cs="Calibri"/>
          <w:b/>
          <w:szCs w:val="24"/>
        </w:rPr>
        <w:t>LISTA DE TABLAS</w:t>
      </w:r>
    </w:p>
    <w:p w14:paraId="341A8546" w14:textId="77777777" w:rsidR="00701663" w:rsidRPr="00B35776" w:rsidRDefault="00701663" w:rsidP="00B35776">
      <w:pPr>
        <w:spacing w:after="0" w:line="240" w:lineRule="auto"/>
        <w:jc w:val="center"/>
        <w:rPr>
          <w:rFonts w:ascii="Calibri" w:eastAsia="Calibri" w:hAnsi="Calibri" w:cs="Calibri"/>
          <w:b/>
          <w:szCs w:val="24"/>
        </w:rPr>
      </w:pPr>
    </w:p>
    <w:p w14:paraId="3E83EE84" w14:textId="77777777" w:rsidR="00701663" w:rsidRPr="00701663" w:rsidRDefault="00B35776">
      <w:pPr>
        <w:pStyle w:val="Tabladeilustraciones"/>
        <w:tabs>
          <w:tab w:val="right" w:leader="dot" w:pos="8828"/>
        </w:tabs>
        <w:rPr>
          <w:rFonts w:asciiTheme="minorHAnsi" w:eastAsiaTheme="minorEastAsia" w:hAnsiTheme="minorHAnsi" w:cstheme="minorBidi"/>
          <w:noProof/>
          <w:sz w:val="20"/>
          <w:szCs w:val="20"/>
          <w:lang w:eastAsia="es-CO"/>
        </w:rPr>
      </w:pPr>
      <w:r w:rsidRPr="00701663">
        <w:rPr>
          <w:rFonts w:cs="Calibri"/>
          <w:sz w:val="20"/>
          <w:szCs w:val="20"/>
        </w:rPr>
        <w:fldChar w:fldCharType="begin"/>
      </w:r>
      <w:r w:rsidRPr="00701663">
        <w:rPr>
          <w:rFonts w:cs="Calibri"/>
          <w:sz w:val="20"/>
          <w:szCs w:val="20"/>
        </w:rPr>
        <w:instrText xml:space="preserve"> TOC \h \z \c "Tabla" </w:instrText>
      </w:r>
      <w:r w:rsidRPr="00701663">
        <w:rPr>
          <w:rFonts w:cs="Calibri"/>
          <w:sz w:val="20"/>
          <w:szCs w:val="20"/>
        </w:rPr>
        <w:fldChar w:fldCharType="separate"/>
      </w:r>
      <w:hyperlink w:anchor="_Toc74260454" w:history="1">
        <w:r w:rsidR="00701663" w:rsidRPr="009560B8">
          <w:rPr>
            <w:rStyle w:val="Hipervnculo"/>
            <w:b/>
            <w:noProof/>
            <w:sz w:val="20"/>
            <w:szCs w:val="20"/>
          </w:rPr>
          <w:t>Tabla 1.</w:t>
        </w:r>
        <w:r w:rsidR="00701663" w:rsidRPr="009560B8">
          <w:rPr>
            <w:rStyle w:val="Hipervnculo"/>
            <w:noProof/>
            <w:sz w:val="20"/>
            <w:szCs w:val="20"/>
          </w:rPr>
          <w:t xml:space="preserve"> Información General del Programa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_Toc74260454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25</w:t>
        </w:r>
        <w:r w:rsidR="00701663" w:rsidRPr="00701663">
          <w:rPr>
            <w:noProof/>
            <w:webHidden/>
            <w:sz w:val="20"/>
            <w:szCs w:val="20"/>
          </w:rPr>
          <w:fldChar w:fldCharType="end"/>
        </w:r>
      </w:hyperlink>
    </w:p>
    <w:p w14:paraId="6662044F"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55" w:history="1">
        <w:r w:rsidR="00701663" w:rsidRPr="00701663">
          <w:rPr>
            <w:rStyle w:val="Hipervnculo"/>
            <w:b/>
            <w:noProof/>
            <w:sz w:val="20"/>
            <w:szCs w:val="20"/>
          </w:rPr>
          <w:t xml:space="preserve">Tabla 2. </w:t>
        </w:r>
        <w:r w:rsidR="00701663" w:rsidRPr="00701663">
          <w:rPr>
            <w:rStyle w:val="Hipervnculo"/>
            <w:noProof/>
            <w:sz w:val="20"/>
            <w:szCs w:val="20"/>
          </w:rPr>
          <w:t>Plan de Estudios del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_Toc74260455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27</w:t>
        </w:r>
        <w:r w:rsidR="00701663" w:rsidRPr="00701663">
          <w:rPr>
            <w:noProof/>
            <w:webHidden/>
            <w:sz w:val="20"/>
            <w:szCs w:val="20"/>
          </w:rPr>
          <w:fldChar w:fldCharType="end"/>
        </w:r>
      </w:hyperlink>
    </w:p>
    <w:p w14:paraId="594C3A0B"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56" w:history="1">
        <w:r w:rsidR="00701663" w:rsidRPr="00701663">
          <w:rPr>
            <w:rStyle w:val="Hipervnculo"/>
            <w:b/>
            <w:noProof/>
            <w:sz w:val="20"/>
            <w:szCs w:val="20"/>
          </w:rPr>
          <w:t>Tabla 3.</w:t>
        </w:r>
        <w:r w:rsidR="00701663" w:rsidRPr="00701663">
          <w:rPr>
            <w:rStyle w:val="Hipervnculo"/>
            <w:noProof/>
            <w:sz w:val="20"/>
            <w:szCs w:val="20"/>
          </w:rPr>
          <w:t xml:space="preserve"> </w:t>
        </w:r>
        <w:r w:rsidR="00701663" w:rsidRPr="00701663">
          <w:rPr>
            <w:rStyle w:val="Hipervnculo"/>
            <w:bCs/>
            <w:noProof/>
            <w:sz w:val="20"/>
            <w:szCs w:val="20"/>
          </w:rPr>
          <w:t>Electivas de carrera y de profundización del programa.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_Toc74260456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29</w:t>
        </w:r>
        <w:r w:rsidR="00701663" w:rsidRPr="00701663">
          <w:rPr>
            <w:noProof/>
            <w:webHidden/>
            <w:sz w:val="20"/>
            <w:szCs w:val="20"/>
          </w:rPr>
          <w:fldChar w:fldCharType="end"/>
        </w:r>
      </w:hyperlink>
    </w:p>
    <w:p w14:paraId="5C5B8EB0"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57" w:history="1">
        <w:r w:rsidR="00701663" w:rsidRPr="00701663">
          <w:rPr>
            <w:rStyle w:val="Hipervnculo"/>
            <w:b/>
            <w:noProof/>
            <w:sz w:val="20"/>
            <w:szCs w:val="20"/>
          </w:rPr>
          <w:t>Tabla 4</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_Toc74260457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33</w:t>
        </w:r>
        <w:r w:rsidR="00701663" w:rsidRPr="00701663">
          <w:rPr>
            <w:noProof/>
            <w:webHidden/>
            <w:sz w:val="20"/>
            <w:szCs w:val="20"/>
          </w:rPr>
          <w:fldChar w:fldCharType="end"/>
        </w:r>
      </w:hyperlink>
    </w:p>
    <w:p w14:paraId="3F7DD5D9"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58" w:history="1">
        <w:r w:rsidR="00701663" w:rsidRPr="00701663">
          <w:rPr>
            <w:rStyle w:val="Hipervnculo"/>
            <w:b/>
            <w:noProof/>
            <w:sz w:val="20"/>
            <w:szCs w:val="20"/>
          </w:rPr>
          <w:t>Tabla 5</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_Toc74260458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34</w:t>
        </w:r>
        <w:r w:rsidR="00701663" w:rsidRPr="00701663">
          <w:rPr>
            <w:noProof/>
            <w:webHidden/>
            <w:sz w:val="20"/>
            <w:szCs w:val="20"/>
          </w:rPr>
          <w:fldChar w:fldCharType="end"/>
        </w:r>
      </w:hyperlink>
    </w:p>
    <w:p w14:paraId="5981AC7D"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59" w:history="1">
        <w:r w:rsidR="00701663" w:rsidRPr="00701663">
          <w:rPr>
            <w:rStyle w:val="Hipervnculo"/>
            <w:b/>
            <w:noProof/>
            <w:sz w:val="20"/>
            <w:szCs w:val="20"/>
          </w:rPr>
          <w:t>Tabla 6</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_Toc74260459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35</w:t>
        </w:r>
        <w:r w:rsidR="00701663" w:rsidRPr="00701663">
          <w:rPr>
            <w:noProof/>
            <w:webHidden/>
            <w:sz w:val="20"/>
            <w:szCs w:val="20"/>
          </w:rPr>
          <w:fldChar w:fldCharType="end"/>
        </w:r>
      </w:hyperlink>
    </w:p>
    <w:p w14:paraId="5EC31C43"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0" w:history="1">
        <w:r w:rsidR="00701663" w:rsidRPr="00701663">
          <w:rPr>
            <w:rStyle w:val="Hipervnculo"/>
            <w:rFonts w:cs="Calibri"/>
            <w:b/>
            <w:noProof/>
            <w:sz w:val="20"/>
            <w:szCs w:val="20"/>
          </w:rPr>
          <w:t xml:space="preserve">Tabla 7. </w:t>
        </w:r>
        <w:r w:rsidR="00701663" w:rsidRPr="00701663">
          <w:rPr>
            <w:rStyle w:val="Hipervnculo"/>
            <w:rFonts w:cs="Calibri"/>
            <w:bCs/>
            <w:noProof/>
            <w:sz w:val="20"/>
            <w:szCs w:val="20"/>
          </w:rPr>
          <w:t>Ponderación de Factores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_Toc74260460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35</w:t>
        </w:r>
        <w:r w:rsidR="00701663" w:rsidRPr="00701663">
          <w:rPr>
            <w:noProof/>
            <w:webHidden/>
            <w:sz w:val="20"/>
            <w:szCs w:val="20"/>
          </w:rPr>
          <w:fldChar w:fldCharType="end"/>
        </w:r>
      </w:hyperlink>
    </w:p>
    <w:p w14:paraId="7E2022E8"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1" w:history="1">
        <w:r w:rsidR="00701663" w:rsidRPr="00701663">
          <w:rPr>
            <w:rStyle w:val="Hipervnculo"/>
            <w:b/>
            <w:noProof/>
            <w:sz w:val="20"/>
            <w:szCs w:val="20"/>
          </w:rPr>
          <w:t>Tabla 8.</w:t>
        </w:r>
        <w:r w:rsidR="00701663" w:rsidRPr="00701663">
          <w:rPr>
            <w:rStyle w:val="Hipervnculo"/>
            <w:noProof/>
            <w:sz w:val="20"/>
            <w:szCs w:val="20"/>
          </w:rPr>
          <w:t xml:space="preserve"> </w:t>
        </w:r>
        <w:r w:rsidR="00701663" w:rsidRPr="00701663">
          <w:rPr>
            <w:rStyle w:val="Hipervnculo"/>
            <w:bCs/>
            <w:noProof/>
            <w:sz w:val="20"/>
            <w:szCs w:val="20"/>
          </w:rPr>
          <w:t>Ponderación de Características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_Toc74260461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36</w:t>
        </w:r>
        <w:r w:rsidR="00701663" w:rsidRPr="00701663">
          <w:rPr>
            <w:noProof/>
            <w:webHidden/>
            <w:sz w:val="20"/>
            <w:szCs w:val="20"/>
          </w:rPr>
          <w:fldChar w:fldCharType="end"/>
        </w:r>
      </w:hyperlink>
    </w:p>
    <w:p w14:paraId="31E8260D"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2" w:history="1">
        <w:r w:rsidR="00701663" w:rsidRPr="00701663">
          <w:rPr>
            <w:rStyle w:val="Hipervnculo"/>
            <w:b/>
            <w:noProof/>
            <w:sz w:val="20"/>
            <w:szCs w:val="20"/>
          </w:rPr>
          <w:t>Tabla 9</w:t>
        </w:r>
        <w:r w:rsidR="00701663" w:rsidRPr="00701663">
          <w:rPr>
            <w:rStyle w:val="Hipervnculo"/>
            <w:noProof/>
            <w:sz w:val="20"/>
            <w:szCs w:val="20"/>
          </w:rPr>
          <w:t>. Resultados de calidad por característica del Factor 1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_Toc74260462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39</w:t>
        </w:r>
        <w:r w:rsidR="00701663" w:rsidRPr="00701663">
          <w:rPr>
            <w:noProof/>
            <w:webHidden/>
            <w:sz w:val="20"/>
            <w:szCs w:val="20"/>
          </w:rPr>
          <w:fldChar w:fldCharType="end"/>
        </w:r>
      </w:hyperlink>
    </w:p>
    <w:p w14:paraId="32089FA8"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3" w:history="1">
        <w:r w:rsidR="00701663" w:rsidRPr="00701663">
          <w:rPr>
            <w:rStyle w:val="Hipervnculo"/>
            <w:b/>
            <w:noProof/>
            <w:sz w:val="20"/>
            <w:szCs w:val="20"/>
          </w:rPr>
          <w:t>Tabla 10.</w:t>
        </w:r>
        <w:r w:rsidR="00701663" w:rsidRPr="00701663">
          <w:rPr>
            <w:rStyle w:val="Hipervnculo"/>
            <w:rFonts w:cs="Calibri"/>
            <w:b/>
            <w:bCs/>
            <w:noProof/>
            <w:sz w:val="20"/>
            <w:szCs w:val="20"/>
          </w:rPr>
          <w:t xml:space="preserve"> </w:t>
        </w:r>
        <w:r w:rsidR="00701663" w:rsidRPr="00701663">
          <w:rPr>
            <w:rStyle w:val="Hipervnculo"/>
            <w:rFonts w:cs="Calibri"/>
            <w:noProof/>
            <w:sz w:val="20"/>
            <w:szCs w:val="20"/>
          </w:rPr>
          <w:t>Programas tendientes a generar un impacto sobre el medio.</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_Toc74260463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45</w:t>
        </w:r>
        <w:r w:rsidR="00701663" w:rsidRPr="00701663">
          <w:rPr>
            <w:noProof/>
            <w:webHidden/>
            <w:sz w:val="20"/>
            <w:szCs w:val="20"/>
          </w:rPr>
          <w:fldChar w:fldCharType="end"/>
        </w:r>
      </w:hyperlink>
    </w:p>
    <w:p w14:paraId="0FE1CF32"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4" w:history="1">
        <w:r w:rsidR="00701663" w:rsidRPr="00701663">
          <w:rPr>
            <w:rStyle w:val="Hipervnculo"/>
            <w:b/>
            <w:noProof/>
            <w:sz w:val="20"/>
            <w:szCs w:val="20"/>
          </w:rPr>
          <w:t>Tabla 11.</w:t>
        </w:r>
        <w:r w:rsidR="00701663" w:rsidRPr="00701663">
          <w:rPr>
            <w:rStyle w:val="Hipervnculo"/>
            <w:noProof/>
            <w:sz w:val="20"/>
            <w:szCs w:val="20"/>
          </w:rPr>
          <w:t xml:space="preserve"> Resultados de calidad por característica del Factor 2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_Toc74260464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47</w:t>
        </w:r>
        <w:r w:rsidR="00701663" w:rsidRPr="00701663">
          <w:rPr>
            <w:noProof/>
            <w:webHidden/>
            <w:sz w:val="20"/>
            <w:szCs w:val="20"/>
          </w:rPr>
          <w:fldChar w:fldCharType="end"/>
        </w:r>
      </w:hyperlink>
    </w:p>
    <w:p w14:paraId="64D65880"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5" w:history="1">
        <w:r w:rsidR="00701663" w:rsidRPr="00701663">
          <w:rPr>
            <w:rStyle w:val="Hipervnculo"/>
            <w:b/>
            <w:noProof/>
            <w:sz w:val="20"/>
            <w:szCs w:val="20"/>
          </w:rPr>
          <w:t>Tabla 12.</w:t>
        </w:r>
        <w:r w:rsidR="00701663" w:rsidRPr="00701663">
          <w:rPr>
            <w:rStyle w:val="Hipervnculo"/>
            <w:b/>
            <w:bCs/>
            <w:noProof/>
            <w:sz w:val="20"/>
            <w:szCs w:val="20"/>
          </w:rPr>
          <w:t xml:space="preserve"> </w:t>
        </w:r>
        <w:r w:rsidR="00701663" w:rsidRPr="00701663">
          <w:rPr>
            <w:rStyle w:val="Hipervnculo"/>
            <w:noProof/>
            <w:sz w:val="20"/>
            <w:szCs w:val="20"/>
          </w:rPr>
          <w:t>Número de estudiantes admitidos por reglas generales y mecanismos de inclusión.</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_Toc74260465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48</w:t>
        </w:r>
        <w:r w:rsidR="00701663" w:rsidRPr="00701663">
          <w:rPr>
            <w:noProof/>
            <w:webHidden/>
            <w:sz w:val="20"/>
            <w:szCs w:val="20"/>
          </w:rPr>
          <w:fldChar w:fldCharType="end"/>
        </w:r>
      </w:hyperlink>
    </w:p>
    <w:p w14:paraId="0E0E0E34"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6" w:history="1">
        <w:r w:rsidR="00701663" w:rsidRPr="00701663">
          <w:rPr>
            <w:rStyle w:val="Hipervnculo"/>
            <w:b/>
            <w:noProof/>
            <w:sz w:val="20"/>
            <w:szCs w:val="20"/>
          </w:rPr>
          <w:t>Tabla 13</w:t>
        </w:r>
        <w:r w:rsidR="00701663" w:rsidRPr="00701663">
          <w:rPr>
            <w:rStyle w:val="Hipervnculo"/>
            <w:rFonts w:cs="Calibri"/>
            <w:b/>
            <w:bCs/>
            <w:noProof/>
            <w:sz w:val="20"/>
            <w:szCs w:val="20"/>
          </w:rPr>
          <w:t xml:space="preserve">. </w:t>
        </w:r>
        <w:r w:rsidR="00701663" w:rsidRPr="00701663">
          <w:rPr>
            <w:rStyle w:val="Hipervnculo"/>
            <w:rFonts w:cs="Calibri"/>
            <w:bCs/>
            <w:noProof/>
            <w:sz w:val="20"/>
            <w:szCs w:val="20"/>
          </w:rPr>
          <w:t>Información de inscritos, admitidos, matriculados y graduados en el Programa de administración en finanzas y negocios internacionales</w:t>
        </w:r>
        <w:r w:rsidR="00701663" w:rsidRPr="00701663">
          <w:rPr>
            <w:rStyle w:val="Hipervnculo"/>
            <w:rFonts w:cs="Calibri"/>
            <w:b/>
            <w:bCs/>
            <w:noProof/>
            <w:sz w:val="20"/>
            <w:szCs w:val="20"/>
          </w:rPr>
          <w:t>.</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_Toc74260466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49</w:t>
        </w:r>
        <w:r w:rsidR="00701663" w:rsidRPr="00701663">
          <w:rPr>
            <w:noProof/>
            <w:webHidden/>
            <w:sz w:val="20"/>
            <w:szCs w:val="20"/>
          </w:rPr>
          <w:fldChar w:fldCharType="end"/>
        </w:r>
      </w:hyperlink>
    </w:p>
    <w:p w14:paraId="4C43A35A"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7" w:history="1">
        <w:r w:rsidR="00701663" w:rsidRPr="00701663">
          <w:rPr>
            <w:rStyle w:val="Hipervnculo"/>
            <w:b/>
            <w:noProof/>
            <w:sz w:val="20"/>
            <w:szCs w:val="20"/>
          </w:rPr>
          <w:t>Tabla 14.</w:t>
        </w:r>
        <w:r w:rsidR="00701663" w:rsidRPr="00701663">
          <w:rPr>
            <w:rStyle w:val="Hipervnculo"/>
            <w:noProof/>
            <w:sz w:val="20"/>
            <w:szCs w:val="20"/>
          </w:rPr>
          <w:t xml:space="preserve"> Resultados de calidad por característica del Factor 3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_Toc74260467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54</w:t>
        </w:r>
        <w:r w:rsidR="00701663" w:rsidRPr="00701663">
          <w:rPr>
            <w:noProof/>
            <w:webHidden/>
            <w:sz w:val="20"/>
            <w:szCs w:val="20"/>
          </w:rPr>
          <w:fldChar w:fldCharType="end"/>
        </w:r>
      </w:hyperlink>
    </w:p>
    <w:p w14:paraId="59DE91F4"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8" w:history="1">
        <w:r w:rsidR="00701663" w:rsidRPr="00701663">
          <w:rPr>
            <w:rStyle w:val="Hipervnculo"/>
            <w:b/>
            <w:noProof/>
            <w:sz w:val="20"/>
            <w:szCs w:val="20"/>
          </w:rPr>
          <w:t xml:space="preserve">Tabla 15. </w:t>
        </w:r>
        <w:r w:rsidR="00701663" w:rsidRPr="00701663">
          <w:rPr>
            <w:rStyle w:val="Hipervnculo"/>
            <w:noProof/>
            <w:sz w:val="20"/>
            <w:szCs w:val="20"/>
          </w:rPr>
          <w:t>Tipo de vinculación, categoría y nivel de formación de los docentes adscritos al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_Toc74260468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58</w:t>
        </w:r>
        <w:r w:rsidR="00701663" w:rsidRPr="00701663">
          <w:rPr>
            <w:noProof/>
            <w:webHidden/>
            <w:sz w:val="20"/>
            <w:szCs w:val="20"/>
          </w:rPr>
          <w:fldChar w:fldCharType="end"/>
        </w:r>
      </w:hyperlink>
    </w:p>
    <w:p w14:paraId="4A922AD0"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69" w:history="1">
        <w:r w:rsidR="00701663" w:rsidRPr="00701663">
          <w:rPr>
            <w:rStyle w:val="Hipervnculo"/>
            <w:b/>
            <w:noProof/>
            <w:sz w:val="20"/>
            <w:szCs w:val="20"/>
          </w:rPr>
          <w:t>Tabla 16.</w:t>
        </w:r>
        <w:r w:rsidR="00701663" w:rsidRPr="00701663">
          <w:rPr>
            <w:rStyle w:val="Hipervnculo"/>
            <w:noProof/>
            <w:sz w:val="20"/>
            <w:szCs w:val="20"/>
          </w:rPr>
          <w:t xml:space="preserve"> Distribución de las horas de los docentes de tiempo completo año 2020.</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_Toc74260469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61</w:t>
        </w:r>
        <w:r w:rsidR="00701663" w:rsidRPr="00701663">
          <w:rPr>
            <w:noProof/>
            <w:webHidden/>
            <w:sz w:val="20"/>
            <w:szCs w:val="20"/>
          </w:rPr>
          <w:fldChar w:fldCharType="end"/>
        </w:r>
      </w:hyperlink>
    </w:p>
    <w:p w14:paraId="648139FD"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0" w:history="1">
        <w:r w:rsidR="00701663" w:rsidRPr="00701663">
          <w:rPr>
            <w:rStyle w:val="Hipervnculo"/>
            <w:b/>
            <w:noProof/>
            <w:sz w:val="20"/>
            <w:szCs w:val="20"/>
          </w:rPr>
          <w:t>Tabla 17.</w:t>
        </w:r>
        <w:r w:rsidR="00701663" w:rsidRPr="00701663">
          <w:rPr>
            <w:rStyle w:val="Hipervnculo"/>
            <w:noProof/>
            <w:sz w:val="20"/>
            <w:szCs w:val="20"/>
          </w:rPr>
          <w:t xml:space="preserve">  Resultados de calidad por característica del Factor 4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_Toc74260470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69</w:t>
        </w:r>
        <w:r w:rsidR="00701663" w:rsidRPr="00701663">
          <w:rPr>
            <w:noProof/>
            <w:webHidden/>
            <w:sz w:val="20"/>
            <w:szCs w:val="20"/>
          </w:rPr>
          <w:fldChar w:fldCharType="end"/>
        </w:r>
      </w:hyperlink>
    </w:p>
    <w:p w14:paraId="4C9A833D"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1" w:history="1">
        <w:r w:rsidR="00701663" w:rsidRPr="00701663">
          <w:rPr>
            <w:rStyle w:val="Hipervnculo"/>
            <w:b/>
            <w:noProof/>
            <w:sz w:val="20"/>
            <w:szCs w:val="20"/>
          </w:rPr>
          <w:t>Tabla 18.</w:t>
        </w:r>
        <w:r w:rsidR="00701663" w:rsidRPr="00701663">
          <w:rPr>
            <w:rStyle w:val="Hipervnculo"/>
            <w:noProof/>
            <w:sz w:val="20"/>
            <w:szCs w:val="20"/>
          </w:rPr>
          <w:t xml:space="preserve"> Cifras de deserción y retención por periodo (2015-1 a 2020-1).</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_Toc74260471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78</w:t>
        </w:r>
        <w:r w:rsidR="00701663" w:rsidRPr="00701663">
          <w:rPr>
            <w:noProof/>
            <w:webHidden/>
            <w:sz w:val="20"/>
            <w:szCs w:val="20"/>
          </w:rPr>
          <w:fldChar w:fldCharType="end"/>
        </w:r>
      </w:hyperlink>
    </w:p>
    <w:p w14:paraId="5EA99D51"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2" w:history="1">
        <w:r w:rsidR="00701663" w:rsidRPr="00701663">
          <w:rPr>
            <w:rStyle w:val="Hipervnculo"/>
            <w:b/>
            <w:noProof/>
            <w:sz w:val="20"/>
            <w:szCs w:val="20"/>
          </w:rPr>
          <w:t>Tabla 19.</w:t>
        </w:r>
        <w:r w:rsidR="00701663" w:rsidRPr="00701663">
          <w:rPr>
            <w:rStyle w:val="Hipervnculo"/>
            <w:noProof/>
            <w:sz w:val="20"/>
            <w:szCs w:val="20"/>
          </w:rPr>
          <w:t xml:space="preserve"> </w:t>
        </w:r>
        <w:r w:rsidR="00701663" w:rsidRPr="00701663">
          <w:rPr>
            <w:rStyle w:val="Hipervnculo"/>
            <w:rFonts w:cs="Calibri"/>
            <w:noProof/>
            <w:sz w:val="20"/>
            <w:szCs w:val="20"/>
          </w:rPr>
          <w:t>Actividades de Extensión del Departamento de Ciencias Administrativas año 2018</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_Toc74260472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84</w:t>
        </w:r>
        <w:r w:rsidR="00701663" w:rsidRPr="00701663">
          <w:rPr>
            <w:noProof/>
            <w:webHidden/>
            <w:sz w:val="20"/>
            <w:szCs w:val="20"/>
          </w:rPr>
          <w:fldChar w:fldCharType="end"/>
        </w:r>
      </w:hyperlink>
    </w:p>
    <w:p w14:paraId="2C050451"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3" w:history="1">
        <w:r w:rsidR="00701663" w:rsidRPr="00701663">
          <w:rPr>
            <w:rStyle w:val="Hipervnculo"/>
            <w:b/>
            <w:noProof/>
            <w:sz w:val="20"/>
            <w:szCs w:val="20"/>
          </w:rPr>
          <w:t>Tabla 20.</w:t>
        </w:r>
        <w:r w:rsidR="00701663" w:rsidRPr="00701663">
          <w:rPr>
            <w:rStyle w:val="Hipervnculo"/>
            <w:noProof/>
            <w:sz w:val="20"/>
            <w:szCs w:val="20"/>
          </w:rPr>
          <w:t xml:space="preserve"> </w:t>
        </w:r>
        <w:r w:rsidR="00701663" w:rsidRPr="00701663">
          <w:rPr>
            <w:rStyle w:val="Hipervnculo"/>
            <w:rFonts w:cs="Calibri"/>
            <w:noProof/>
            <w:sz w:val="20"/>
            <w:szCs w:val="20"/>
          </w:rPr>
          <w:t>Actividades de Extensión del Departamento de Ciencias Administrativas año 2019.</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_Toc74260473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86</w:t>
        </w:r>
        <w:r w:rsidR="00701663" w:rsidRPr="00701663">
          <w:rPr>
            <w:noProof/>
            <w:webHidden/>
            <w:sz w:val="20"/>
            <w:szCs w:val="20"/>
          </w:rPr>
          <w:fldChar w:fldCharType="end"/>
        </w:r>
      </w:hyperlink>
    </w:p>
    <w:p w14:paraId="578373BC"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4" w:history="1">
        <w:r w:rsidR="00701663" w:rsidRPr="00701663">
          <w:rPr>
            <w:rStyle w:val="Hipervnculo"/>
            <w:b/>
            <w:noProof/>
            <w:sz w:val="20"/>
            <w:szCs w:val="20"/>
          </w:rPr>
          <w:t>Tabla 21.</w:t>
        </w:r>
        <w:r w:rsidR="00701663" w:rsidRPr="00701663">
          <w:rPr>
            <w:rStyle w:val="Hipervnculo"/>
            <w:noProof/>
            <w:sz w:val="20"/>
            <w:szCs w:val="20"/>
          </w:rPr>
          <w:t xml:space="preserve">  Herramientas de comunicación e interacción al servicio de la Universidad de Córdoba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_Toc74260474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90</w:t>
        </w:r>
        <w:r w:rsidR="00701663" w:rsidRPr="00701663">
          <w:rPr>
            <w:noProof/>
            <w:webHidden/>
            <w:sz w:val="20"/>
            <w:szCs w:val="20"/>
          </w:rPr>
          <w:fldChar w:fldCharType="end"/>
        </w:r>
      </w:hyperlink>
    </w:p>
    <w:p w14:paraId="68FBEB1B"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5" w:history="1">
        <w:r w:rsidR="00701663" w:rsidRPr="00701663">
          <w:rPr>
            <w:rStyle w:val="Hipervnculo"/>
            <w:rFonts w:cs="Calibri"/>
            <w:b/>
            <w:noProof/>
            <w:sz w:val="20"/>
            <w:szCs w:val="20"/>
          </w:rPr>
          <w:t>Tabla 22.</w:t>
        </w:r>
        <w:r w:rsidR="00701663" w:rsidRPr="00701663">
          <w:rPr>
            <w:rStyle w:val="Hipervnculo"/>
            <w:rFonts w:eastAsia="Times New Roman" w:cs="Calibri"/>
            <w:b/>
            <w:bCs/>
            <w:noProof/>
            <w:sz w:val="20"/>
            <w:szCs w:val="20"/>
            <w:lang w:eastAsia="es-CO"/>
          </w:rPr>
          <w:t xml:space="preserve"> </w:t>
        </w:r>
        <w:r w:rsidR="00701663" w:rsidRPr="00701663">
          <w:rPr>
            <w:rStyle w:val="Hipervnculo"/>
            <w:rFonts w:cs="Calibri"/>
            <w:noProof/>
            <w:sz w:val="20"/>
            <w:szCs w:val="20"/>
          </w:rPr>
          <w:t>Software de apoyo a la gestión académica y administrativa</w:t>
        </w:r>
        <w:r w:rsidR="00701663" w:rsidRPr="00701663">
          <w:rPr>
            <w:rStyle w:val="Hipervnculo"/>
            <w:rFonts w:eastAsia="Times New Roman" w:cs="Calibri"/>
            <w:b/>
            <w:bCs/>
            <w:noProof/>
            <w:sz w:val="20"/>
            <w:szCs w:val="20"/>
            <w:lang w:eastAsia="es-CO"/>
          </w:rPr>
          <w:t xml:space="preserve"> </w:t>
        </w:r>
        <w:r w:rsidR="00701663" w:rsidRPr="00701663">
          <w:rPr>
            <w:rStyle w:val="Hipervnculo"/>
            <w:rFonts w:cs="Calibri"/>
            <w:noProof/>
            <w:sz w:val="20"/>
            <w:szCs w:val="20"/>
          </w:rPr>
          <w:t>con que cuenta la Universidad de Córdoba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_Toc74260475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92</w:t>
        </w:r>
        <w:r w:rsidR="00701663" w:rsidRPr="00701663">
          <w:rPr>
            <w:noProof/>
            <w:webHidden/>
            <w:sz w:val="20"/>
            <w:szCs w:val="20"/>
          </w:rPr>
          <w:fldChar w:fldCharType="end"/>
        </w:r>
      </w:hyperlink>
    </w:p>
    <w:p w14:paraId="237755A9"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6" w:history="1">
        <w:r w:rsidR="00701663" w:rsidRPr="00701663">
          <w:rPr>
            <w:rStyle w:val="Hipervnculo"/>
            <w:b/>
            <w:noProof/>
            <w:sz w:val="20"/>
            <w:szCs w:val="20"/>
          </w:rPr>
          <w:t>Tabla 23.</w:t>
        </w:r>
        <w:r w:rsidR="00701663" w:rsidRPr="00701663">
          <w:rPr>
            <w:rStyle w:val="Hipervnculo"/>
            <w:noProof/>
            <w:sz w:val="20"/>
            <w:szCs w:val="20"/>
          </w:rPr>
          <w:t xml:space="preserve"> Plataforma de Conectividad de la Universidad de Córdoba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_Toc74260476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94</w:t>
        </w:r>
        <w:r w:rsidR="00701663" w:rsidRPr="00701663">
          <w:rPr>
            <w:noProof/>
            <w:webHidden/>
            <w:sz w:val="20"/>
            <w:szCs w:val="20"/>
          </w:rPr>
          <w:fldChar w:fldCharType="end"/>
        </w:r>
      </w:hyperlink>
    </w:p>
    <w:p w14:paraId="341DE89F"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7" w:history="1">
        <w:r w:rsidR="00701663" w:rsidRPr="00701663">
          <w:rPr>
            <w:rStyle w:val="Hipervnculo"/>
            <w:b/>
            <w:noProof/>
            <w:sz w:val="20"/>
            <w:szCs w:val="20"/>
          </w:rPr>
          <w:t>Tabla 24.</w:t>
        </w:r>
        <w:r w:rsidR="00701663" w:rsidRPr="00701663">
          <w:rPr>
            <w:rStyle w:val="Hipervnculo"/>
            <w:noProof/>
            <w:sz w:val="20"/>
            <w:szCs w:val="20"/>
          </w:rPr>
          <w:t xml:space="preserve"> Resultados de calidad por característica del Factor 5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_Toc74260477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97</w:t>
        </w:r>
        <w:r w:rsidR="00701663" w:rsidRPr="00701663">
          <w:rPr>
            <w:noProof/>
            <w:webHidden/>
            <w:sz w:val="20"/>
            <w:szCs w:val="20"/>
          </w:rPr>
          <w:fldChar w:fldCharType="end"/>
        </w:r>
      </w:hyperlink>
    </w:p>
    <w:p w14:paraId="7A71E663"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8" w:history="1">
        <w:r w:rsidR="00701663" w:rsidRPr="00701663">
          <w:rPr>
            <w:rStyle w:val="Hipervnculo"/>
            <w:b/>
            <w:noProof/>
            <w:sz w:val="20"/>
            <w:szCs w:val="20"/>
          </w:rPr>
          <w:t>Tabla 25.</w:t>
        </w:r>
        <w:r w:rsidR="00701663" w:rsidRPr="00701663">
          <w:rPr>
            <w:rStyle w:val="Hipervnculo"/>
            <w:noProof/>
            <w:sz w:val="20"/>
            <w:szCs w:val="20"/>
          </w:rPr>
          <w:t xml:space="preserve"> </w:t>
        </w:r>
        <w:r w:rsidR="00701663" w:rsidRPr="00701663">
          <w:rPr>
            <w:rStyle w:val="Hipervnculo"/>
            <w:rFonts w:cstheme="minorHAnsi"/>
            <w:noProof/>
            <w:sz w:val="20"/>
            <w:szCs w:val="20"/>
          </w:rPr>
          <w:t>Convenios suscritos con Instituciones de educación superior de otros países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_Toc74260478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98</w:t>
        </w:r>
        <w:r w:rsidR="00701663" w:rsidRPr="00701663">
          <w:rPr>
            <w:noProof/>
            <w:webHidden/>
            <w:sz w:val="20"/>
            <w:szCs w:val="20"/>
          </w:rPr>
          <w:fldChar w:fldCharType="end"/>
        </w:r>
      </w:hyperlink>
    </w:p>
    <w:p w14:paraId="7EA060DE"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79" w:history="1">
        <w:r w:rsidR="00701663" w:rsidRPr="00701663">
          <w:rPr>
            <w:rStyle w:val="Hipervnculo"/>
            <w:b/>
            <w:noProof/>
            <w:sz w:val="20"/>
            <w:szCs w:val="20"/>
          </w:rPr>
          <w:t>Tabla 26</w:t>
        </w:r>
        <w:r w:rsidR="00701663" w:rsidRPr="00701663">
          <w:rPr>
            <w:rStyle w:val="Hipervnculo"/>
            <w:rFonts w:cstheme="minorHAnsi"/>
            <w:b/>
            <w:noProof/>
            <w:sz w:val="20"/>
            <w:szCs w:val="20"/>
          </w:rPr>
          <w:t xml:space="preserve">. </w:t>
        </w:r>
        <w:r w:rsidR="00701663" w:rsidRPr="00701663">
          <w:rPr>
            <w:rStyle w:val="Hipervnculo"/>
            <w:rFonts w:cstheme="minorHAnsi"/>
            <w:noProof/>
            <w:sz w:val="20"/>
            <w:szCs w:val="20"/>
          </w:rPr>
          <w:t>Convenios suscritos para desarrollar prácticas empresariales 2015 – 2020.</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_Toc74260479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100</w:t>
        </w:r>
        <w:r w:rsidR="00701663" w:rsidRPr="00701663">
          <w:rPr>
            <w:noProof/>
            <w:webHidden/>
            <w:sz w:val="20"/>
            <w:szCs w:val="20"/>
          </w:rPr>
          <w:fldChar w:fldCharType="end"/>
        </w:r>
      </w:hyperlink>
    </w:p>
    <w:p w14:paraId="69B11D0E"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0" w:history="1">
        <w:r w:rsidR="00701663" w:rsidRPr="00701663">
          <w:rPr>
            <w:rStyle w:val="Hipervnculo"/>
            <w:b/>
            <w:noProof/>
            <w:sz w:val="20"/>
            <w:szCs w:val="20"/>
          </w:rPr>
          <w:t>Tabla 27</w:t>
        </w:r>
        <w:r w:rsidR="00701663" w:rsidRPr="00701663">
          <w:rPr>
            <w:rStyle w:val="Hipervnculo"/>
            <w:rFonts w:cstheme="minorHAnsi"/>
            <w:b/>
            <w:noProof/>
            <w:sz w:val="20"/>
            <w:szCs w:val="20"/>
          </w:rPr>
          <w:t xml:space="preserve">. </w:t>
        </w:r>
        <w:r w:rsidR="00701663" w:rsidRPr="00701663">
          <w:rPr>
            <w:rStyle w:val="Hipervnculo"/>
            <w:rFonts w:cstheme="minorHAnsi"/>
            <w:noProof/>
            <w:sz w:val="20"/>
            <w:szCs w:val="20"/>
          </w:rPr>
          <w:t>Proyectos de extensión ejecutados según tipo de financiación periodo 2015 – 2020.</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_Toc74260480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102</w:t>
        </w:r>
        <w:r w:rsidR="00701663" w:rsidRPr="00701663">
          <w:rPr>
            <w:noProof/>
            <w:webHidden/>
            <w:sz w:val="20"/>
            <w:szCs w:val="20"/>
          </w:rPr>
          <w:fldChar w:fldCharType="end"/>
        </w:r>
      </w:hyperlink>
    </w:p>
    <w:p w14:paraId="4AB49E64"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1" w:history="1">
        <w:r w:rsidR="00701663" w:rsidRPr="00701663">
          <w:rPr>
            <w:rStyle w:val="Hipervnculo"/>
            <w:b/>
            <w:noProof/>
            <w:sz w:val="20"/>
            <w:szCs w:val="20"/>
          </w:rPr>
          <w:t>Tabla 28.</w:t>
        </w:r>
        <w:r w:rsidR="00701663" w:rsidRPr="00701663">
          <w:rPr>
            <w:rStyle w:val="Hipervnculo"/>
            <w:noProof/>
            <w:sz w:val="20"/>
            <w:szCs w:val="20"/>
          </w:rPr>
          <w:t xml:space="preserve"> Movilidad internacional de estudiantes entrantes y salientes del Programa de Administración de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_Toc74260481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103</w:t>
        </w:r>
        <w:r w:rsidR="00701663" w:rsidRPr="00701663">
          <w:rPr>
            <w:noProof/>
            <w:webHidden/>
            <w:sz w:val="20"/>
            <w:szCs w:val="20"/>
          </w:rPr>
          <w:fldChar w:fldCharType="end"/>
        </w:r>
      </w:hyperlink>
    </w:p>
    <w:p w14:paraId="0E2D4948"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2" w:history="1">
        <w:r w:rsidR="00701663" w:rsidRPr="00701663">
          <w:rPr>
            <w:rStyle w:val="Hipervnculo"/>
            <w:b/>
            <w:noProof/>
            <w:sz w:val="20"/>
            <w:szCs w:val="20"/>
          </w:rPr>
          <w:t>Tabla 29.</w:t>
        </w:r>
        <w:r w:rsidR="00701663" w:rsidRPr="00701663">
          <w:rPr>
            <w:rStyle w:val="Hipervnculo"/>
            <w:noProof/>
            <w:sz w:val="20"/>
            <w:szCs w:val="20"/>
          </w:rPr>
          <w:t xml:space="preserve"> </w:t>
        </w:r>
        <w:r w:rsidR="00701663" w:rsidRPr="00701663">
          <w:rPr>
            <w:rStyle w:val="Hipervnculo"/>
            <w:b/>
            <w:noProof/>
            <w:sz w:val="20"/>
            <w:szCs w:val="20"/>
          </w:rPr>
          <w:t xml:space="preserve"> </w:t>
        </w:r>
        <w:r w:rsidR="00701663" w:rsidRPr="00701663">
          <w:rPr>
            <w:rStyle w:val="Hipervnculo"/>
            <w:noProof/>
            <w:sz w:val="20"/>
            <w:szCs w:val="20"/>
          </w:rPr>
          <w:t>Expertos visitantes al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_Toc74260482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104</w:t>
        </w:r>
        <w:r w:rsidR="00701663" w:rsidRPr="00701663">
          <w:rPr>
            <w:noProof/>
            <w:webHidden/>
            <w:sz w:val="20"/>
            <w:szCs w:val="20"/>
          </w:rPr>
          <w:fldChar w:fldCharType="end"/>
        </w:r>
      </w:hyperlink>
    </w:p>
    <w:p w14:paraId="7A6118A8"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3" w:history="1">
        <w:r w:rsidR="00701663" w:rsidRPr="00701663">
          <w:rPr>
            <w:rStyle w:val="Hipervnculo"/>
            <w:b/>
            <w:noProof/>
            <w:sz w:val="20"/>
            <w:szCs w:val="20"/>
          </w:rPr>
          <w:t>Tabla 30.</w:t>
        </w:r>
        <w:r w:rsidR="00701663" w:rsidRPr="00701663">
          <w:rPr>
            <w:rStyle w:val="Hipervnculo"/>
            <w:noProof/>
            <w:sz w:val="20"/>
            <w:szCs w:val="20"/>
          </w:rPr>
          <w:t xml:space="preserve"> Resultados de calidad por característica del Factor 6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_Toc74260483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109</w:t>
        </w:r>
        <w:r w:rsidR="00701663" w:rsidRPr="00701663">
          <w:rPr>
            <w:noProof/>
            <w:webHidden/>
            <w:sz w:val="20"/>
            <w:szCs w:val="20"/>
          </w:rPr>
          <w:fldChar w:fldCharType="end"/>
        </w:r>
      </w:hyperlink>
    </w:p>
    <w:p w14:paraId="79FBEC80"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4" w:history="1">
        <w:r w:rsidR="00701663" w:rsidRPr="00701663">
          <w:rPr>
            <w:rStyle w:val="Hipervnculo"/>
            <w:b/>
            <w:noProof/>
            <w:sz w:val="20"/>
            <w:szCs w:val="20"/>
          </w:rPr>
          <w:t>Tabla 31.</w:t>
        </w:r>
        <w:r w:rsidR="00701663" w:rsidRPr="00701663">
          <w:rPr>
            <w:rStyle w:val="Hipervnculo"/>
            <w:noProof/>
            <w:sz w:val="20"/>
            <w:szCs w:val="20"/>
          </w:rPr>
          <w:t xml:space="preserve"> Participación semillero de investigación en eventos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_Toc74260484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111</w:t>
        </w:r>
        <w:r w:rsidR="00701663" w:rsidRPr="00701663">
          <w:rPr>
            <w:noProof/>
            <w:webHidden/>
            <w:sz w:val="20"/>
            <w:szCs w:val="20"/>
          </w:rPr>
          <w:fldChar w:fldCharType="end"/>
        </w:r>
      </w:hyperlink>
    </w:p>
    <w:p w14:paraId="50ACD3EC"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5" w:history="1">
        <w:r w:rsidR="00701663" w:rsidRPr="00701663">
          <w:rPr>
            <w:rStyle w:val="Hipervnculo"/>
            <w:b/>
            <w:noProof/>
            <w:sz w:val="20"/>
            <w:szCs w:val="20"/>
          </w:rPr>
          <w:t>Tabla 32.</w:t>
        </w:r>
        <w:r w:rsidR="00701663" w:rsidRPr="00701663">
          <w:rPr>
            <w:rStyle w:val="Hipervnculo"/>
            <w:noProof/>
            <w:sz w:val="20"/>
            <w:szCs w:val="20"/>
          </w:rPr>
          <w:t xml:space="preserve"> Artículos publicados docentes del programa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_Toc74260485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119</w:t>
        </w:r>
        <w:r w:rsidR="00701663" w:rsidRPr="00701663">
          <w:rPr>
            <w:noProof/>
            <w:webHidden/>
            <w:sz w:val="20"/>
            <w:szCs w:val="20"/>
          </w:rPr>
          <w:fldChar w:fldCharType="end"/>
        </w:r>
      </w:hyperlink>
    </w:p>
    <w:p w14:paraId="114AF475"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6" w:history="1">
        <w:r w:rsidR="00701663" w:rsidRPr="00701663">
          <w:rPr>
            <w:rStyle w:val="Hipervnculo"/>
            <w:b/>
            <w:noProof/>
            <w:sz w:val="20"/>
            <w:szCs w:val="20"/>
          </w:rPr>
          <w:t>Tabla 33.</w:t>
        </w:r>
        <w:r w:rsidR="00701663" w:rsidRPr="00701663">
          <w:rPr>
            <w:rStyle w:val="Hipervnculo"/>
            <w:noProof/>
            <w:sz w:val="20"/>
            <w:szCs w:val="20"/>
          </w:rPr>
          <w:t xml:space="preserve"> Participación en eventos docentes del programa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_Toc74260486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121</w:t>
        </w:r>
        <w:r w:rsidR="00701663" w:rsidRPr="00701663">
          <w:rPr>
            <w:noProof/>
            <w:webHidden/>
            <w:sz w:val="20"/>
            <w:szCs w:val="20"/>
          </w:rPr>
          <w:fldChar w:fldCharType="end"/>
        </w:r>
      </w:hyperlink>
    </w:p>
    <w:p w14:paraId="0390D951"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7" w:history="1">
        <w:r w:rsidR="00701663" w:rsidRPr="00701663">
          <w:rPr>
            <w:rStyle w:val="Hipervnculo"/>
            <w:b/>
            <w:noProof/>
            <w:sz w:val="20"/>
            <w:szCs w:val="20"/>
          </w:rPr>
          <w:t>Tabla 34.</w:t>
        </w:r>
        <w:r w:rsidR="00701663" w:rsidRPr="00701663">
          <w:rPr>
            <w:rStyle w:val="Hipervnculo"/>
            <w:noProof/>
            <w:sz w:val="20"/>
            <w:szCs w:val="20"/>
          </w:rPr>
          <w:t xml:space="preserve"> Resultados de calidad por característica del Factor 7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_Toc74260487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123</w:t>
        </w:r>
        <w:r w:rsidR="00701663" w:rsidRPr="00701663">
          <w:rPr>
            <w:noProof/>
            <w:webHidden/>
            <w:sz w:val="20"/>
            <w:szCs w:val="20"/>
          </w:rPr>
          <w:fldChar w:fldCharType="end"/>
        </w:r>
      </w:hyperlink>
    </w:p>
    <w:p w14:paraId="66ED9D5D"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8" w:history="1">
        <w:r w:rsidR="00701663" w:rsidRPr="00701663">
          <w:rPr>
            <w:rStyle w:val="Hipervnculo"/>
            <w:b/>
            <w:noProof/>
            <w:sz w:val="20"/>
            <w:szCs w:val="20"/>
          </w:rPr>
          <w:t>Tabla 35.</w:t>
        </w:r>
        <w:r w:rsidR="00701663" w:rsidRPr="00701663">
          <w:rPr>
            <w:rStyle w:val="Hipervnculo"/>
            <w:noProof/>
            <w:sz w:val="20"/>
            <w:szCs w:val="20"/>
          </w:rPr>
          <w:t xml:space="preserve"> Participación de los estudiantes del Programa de Administración en Finanzas y Negocios Internacionales en los programas de Bienestar Universitario.</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_Toc74260488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124</w:t>
        </w:r>
        <w:r w:rsidR="00701663" w:rsidRPr="00701663">
          <w:rPr>
            <w:noProof/>
            <w:webHidden/>
            <w:sz w:val="20"/>
            <w:szCs w:val="20"/>
          </w:rPr>
          <w:fldChar w:fldCharType="end"/>
        </w:r>
      </w:hyperlink>
    </w:p>
    <w:p w14:paraId="44BAE7AE"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89" w:history="1">
        <w:r w:rsidR="00701663" w:rsidRPr="00701663">
          <w:rPr>
            <w:rStyle w:val="Hipervnculo"/>
            <w:b/>
            <w:noProof/>
            <w:sz w:val="20"/>
            <w:szCs w:val="20"/>
          </w:rPr>
          <w:t>Tabla 36.</w:t>
        </w:r>
        <w:r w:rsidR="00701663" w:rsidRPr="00701663">
          <w:rPr>
            <w:rStyle w:val="Hipervnculo"/>
            <w:noProof/>
            <w:sz w:val="20"/>
            <w:szCs w:val="20"/>
          </w:rPr>
          <w:t xml:space="preserve"> Estrategias y áreas de Bienestar Universitario relacionadas a la permanencia y graduación estudiantil.</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_Toc74260489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128</w:t>
        </w:r>
        <w:r w:rsidR="00701663" w:rsidRPr="00701663">
          <w:rPr>
            <w:noProof/>
            <w:webHidden/>
            <w:sz w:val="20"/>
            <w:szCs w:val="20"/>
          </w:rPr>
          <w:fldChar w:fldCharType="end"/>
        </w:r>
      </w:hyperlink>
    </w:p>
    <w:p w14:paraId="5156D175"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90" w:history="1">
        <w:r w:rsidR="00701663" w:rsidRPr="00701663">
          <w:rPr>
            <w:rStyle w:val="Hipervnculo"/>
            <w:b/>
            <w:noProof/>
            <w:sz w:val="20"/>
            <w:szCs w:val="20"/>
          </w:rPr>
          <w:t>Tabla 37.</w:t>
        </w:r>
        <w:r w:rsidR="00701663" w:rsidRPr="00701663">
          <w:rPr>
            <w:rStyle w:val="Hipervnculo"/>
            <w:noProof/>
            <w:sz w:val="20"/>
            <w:szCs w:val="20"/>
          </w:rPr>
          <w:t xml:space="preserve"> Resultados de calidad por característica del Factor 8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_Toc74260490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129</w:t>
        </w:r>
        <w:r w:rsidR="00701663" w:rsidRPr="00701663">
          <w:rPr>
            <w:noProof/>
            <w:webHidden/>
            <w:sz w:val="20"/>
            <w:szCs w:val="20"/>
          </w:rPr>
          <w:fldChar w:fldCharType="end"/>
        </w:r>
      </w:hyperlink>
    </w:p>
    <w:p w14:paraId="0AAE47C7"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91" w:history="1">
        <w:r w:rsidR="00701663" w:rsidRPr="00701663">
          <w:rPr>
            <w:rStyle w:val="Hipervnculo"/>
            <w:b/>
            <w:noProof/>
            <w:sz w:val="20"/>
            <w:szCs w:val="20"/>
          </w:rPr>
          <w:t>Tabla 38.</w:t>
        </w:r>
        <w:r w:rsidR="00701663" w:rsidRPr="00701663">
          <w:rPr>
            <w:rStyle w:val="Hipervnculo"/>
            <w:noProof/>
            <w:sz w:val="20"/>
            <w:szCs w:val="20"/>
          </w:rPr>
          <w:t xml:space="preserve"> Resultados de calidad por característica del Factor 9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_Toc74260491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135</w:t>
        </w:r>
        <w:r w:rsidR="00701663" w:rsidRPr="00701663">
          <w:rPr>
            <w:noProof/>
            <w:webHidden/>
            <w:sz w:val="20"/>
            <w:szCs w:val="20"/>
          </w:rPr>
          <w:fldChar w:fldCharType="end"/>
        </w:r>
      </w:hyperlink>
    </w:p>
    <w:p w14:paraId="5B0461B4"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92" w:history="1">
        <w:r w:rsidR="00701663" w:rsidRPr="00701663">
          <w:rPr>
            <w:rStyle w:val="Hipervnculo"/>
            <w:b/>
            <w:noProof/>
            <w:sz w:val="20"/>
            <w:szCs w:val="20"/>
          </w:rPr>
          <w:t>Tabla 39.</w:t>
        </w:r>
        <w:r w:rsidR="00701663" w:rsidRPr="00701663">
          <w:rPr>
            <w:rStyle w:val="Hipervnculo"/>
            <w:noProof/>
            <w:sz w:val="20"/>
            <w:szCs w:val="20"/>
          </w:rPr>
          <w:t xml:space="preserve"> Resultados de calidad por característica del Factor 10 en el programa de Administración en Finanzas y Negocios Internacionales</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_Toc74260492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142</w:t>
        </w:r>
        <w:r w:rsidR="00701663" w:rsidRPr="00701663">
          <w:rPr>
            <w:noProof/>
            <w:webHidden/>
            <w:sz w:val="20"/>
            <w:szCs w:val="20"/>
          </w:rPr>
          <w:fldChar w:fldCharType="end"/>
        </w:r>
      </w:hyperlink>
    </w:p>
    <w:p w14:paraId="52250A03"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93" w:history="1">
        <w:r w:rsidR="00701663" w:rsidRPr="00701663">
          <w:rPr>
            <w:rStyle w:val="Hipervnculo"/>
            <w:b/>
            <w:noProof/>
            <w:sz w:val="20"/>
            <w:szCs w:val="20"/>
          </w:rPr>
          <w:t>Tabla 40.</w:t>
        </w:r>
        <w:r w:rsidR="00701663" w:rsidRPr="00701663">
          <w:rPr>
            <w:rStyle w:val="Hipervnculo"/>
            <w:noProof/>
            <w:sz w:val="20"/>
            <w:szCs w:val="20"/>
          </w:rPr>
          <w:t xml:space="preserve"> Recursos Físicos de la Universidad de Córdoba.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_Toc74260493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144</w:t>
        </w:r>
        <w:r w:rsidR="00701663" w:rsidRPr="00701663">
          <w:rPr>
            <w:noProof/>
            <w:webHidden/>
            <w:sz w:val="20"/>
            <w:szCs w:val="20"/>
          </w:rPr>
          <w:fldChar w:fldCharType="end"/>
        </w:r>
      </w:hyperlink>
    </w:p>
    <w:p w14:paraId="71FDE3D6" w14:textId="77777777" w:rsidR="00701663" w:rsidRPr="00701663" w:rsidRDefault="007603D1">
      <w:pPr>
        <w:pStyle w:val="Tabladeilustraciones"/>
        <w:tabs>
          <w:tab w:val="right" w:leader="dot" w:pos="8828"/>
        </w:tabs>
        <w:rPr>
          <w:rFonts w:asciiTheme="minorHAnsi" w:eastAsiaTheme="minorEastAsia" w:hAnsiTheme="minorHAnsi" w:cstheme="minorBidi"/>
          <w:noProof/>
          <w:sz w:val="20"/>
          <w:szCs w:val="20"/>
          <w:lang w:eastAsia="es-CO"/>
        </w:rPr>
      </w:pPr>
      <w:hyperlink w:anchor="_Toc74260494" w:history="1">
        <w:r w:rsidR="00701663" w:rsidRPr="00701663">
          <w:rPr>
            <w:rStyle w:val="Hipervnculo"/>
            <w:b/>
            <w:noProof/>
            <w:sz w:val="20"/>
            <w:szCs w:val="20"/>
          </w:rPr>
          <w:t>Tabla 41.</w:t>
        </w:r>
        <w:r w:rsidR="00701663" w:rsidRPr="00701663">
          <w:rPr>
            <w:rStyle w:val="Hipervnculo"/>
            <w:noProof/>
            <w:sz w:val="20"/>
            <w:szCs w:val="20"/>
          </w:rPr>
          <w:t xml:space="preserve"> Apreciación Global del Programa</w:t>
        </w:r>
        <w:r w:rsidR="00701663" w:rsidRPr="00701663">
          <w:rPr>
            <w:noProof/>
            <w:webHidden/>
            <w:sz w:val="20"/>
            <w:szCs w:val="20"/>
          </w:rPr>
          <w:tab/>
        </w:r>
        <w:r w:rsidR="00701663" w:rsidRPr="00701663">
          <w:rPr>
            <w:noProof/>
            <w:webHidden/>
            <w:sz w:val="20"/>
            <w:szCs w:val="20"/>
          </w:rPr>
          <w:fldChar w:fldCharType="begin"/>
        </w:r>
        <w:r w:rsidR="00701663" w:rsidRPr="00701663">
          <w:rPr>
            <w:noProof/>
            <w:webHidden/>
            <w:sz w:val="20"/>
            <w:szCs w:val="20"/>
          </w:rPr>
          <w:instrText xml:space="preserve"> PAGEREF _Toc74260494 \h </w:instrText>
        </w:r>
        <w:r w:rsidR="00701663" w:rsidRPr="00701663">
          <w:rPr>
            <w:noProof/>
            <w:webHidden/>
            <w:sz w:val="20"/>
            <w:szCs w:val="20"/>
          </w:rPr>
        </w:r>
        <w:r w:rsidR="00701663" w:rsidRPr="00701663">
          <w:rPr>
            <w:noProof/>
            <w:webHidden/>
            <w:sz w:val="20"/>
            <w:szCs w:val="20"/>
          </w:rPr>
          <w:fldChar w:fldCharType="separate"/>
        </w:r>
        <w:r w:rsidR="00701663" w:rsidRPr="00701663">
          <w:rPr>
            <w:noProof/>
            <w:webHidden/>
            <w:sz w:val="20"/>
            <w:szCs w:val="20"/>
          </w:rPr>
          <w:t>147</w:t>
        </w:r>
        <w:r w:rsidR="00701663" w:rsidRPr="00701663">
          <w:rPr>
            <w:noProof/>
            <w:webHidden/>
            <w:sz w:val="20"/>
            <w:szCs w:val="20"/>
          </w:rPr>
          <w:fldChar w:fldCharType="end"/>
        </w:r>
      </w:hyperlink>
    </w:p>
    <w:p w14:paraId="7A2CAD01" w14:textId="1C7F462D" w:rsidR="00B35776" w:rsidRDefault="00B35776" w:rsidP="00A63A23">
      <w:pPr>
        <w:spacing w:after="0" w:line="240" w:lineRule="auto"/>
        <w:rPr>
          <w:rFonts w:ascii="Times New Roman" w:eastAsia="Calibri" w:hAnsi="Times New Roman" w:cs="Times New Roman"/>
          <w:sz w:val="24"/>
          <w:szCs w:val="24"/>
        </w:rPr>
      </w:pPr>
      <w:r w:rsidRPr="00701663">
        <w:rPr>
          <w:rFonts w:ascii="Calibri" w:eastAsia="Calibri" w:hAnsi="Calibri" w:cs="Calibri"/>
          <w:sz w:val="20"/>
          <w:szCs w:val="20"/>
        </w:rPr>
        <w:fldChar w:fldCharType="end"/>
      </w:r>
    </w:p>
    <w:p w14:paraId="53F20B80" w14:textId="5C8B5439" w:rsidR="00B35776" w:rsidRDefault="00B35776" w:rsidP="00B35776">
      <w:pPr>
        <w:spacing w:after="0" w:line="240" w:lineRule="auto"/>
        <w:jc w:val="center"/>
        <w:rPr>
          <w:rFonts w:ascii="Calibri" w:eastAsia="Calibri" w:hAnsi="Calibri" w:cs="Calibri"/>
          <w:szCs w:val="24"/>
        </w:rPr>
      </w:pPr>
    </w:p>
    <w:p w14:paraId="52B6D832" w14:textId="3037AF73" w:rsidR="00B35776" w:rsidRPr="00B35776" w:rsidRDefault="00B35776" w:rsidP="00B35776">
      <w:pPr>
        <w:spacing w:after="0" w:line="240" w:lineRule="auto"/>
        <w:jc w:val="center"/>
        <w:rPr>
          <w:rFonts w:ascii="Calibri" w:eastAsia="Calibri" w:hAnsi="Calibri" w:cs="Calibri"/>
          <w:b/>
          <w:szCs w:val="24"/>
        </w:rPr>
      </w:pPr>
      <w:r w:rsidRPr="00B35776">
        <w:rPr>
          <w:rFonts w:ascii="Calibri" w:eastAsia="Calibri" w:hAnsi="Calibri" w:cs="Calibri"/>
          <w:b/>
          <w:szCs w:val="24"/>
        </w:rPr>
        <w:t>LISTA DE FIGURAS</w:t>
      </w:r>
    </w:p>
    <w:p w14:paraId="63529EF3" w14:textId="77777777" w:rsidR="00B35776" w:rsidRDefault="00B35776" w:rsidP="00B35776">
      <w:pPr>
        <w:spacing w:after="0" w:line="240" w:lineRule="auto"/>
        <w:rPr>
          <w:rFonts w:ascii="Calibri" w:eastAsia="Calibri" w:hAnsi="Calibri" w:cs="Calibri"/>
          <w:szCs w:val="24"/>
        </w:rPr>
      </w:pPr>
    </w:p>
    <w:p w14:paraId="089AC2EE" w14:textId="658408AD" w:rsidR="00B35776" w:rsidRPr="00B35776" w:rsidRDefault="00B35776">
      <w:pPr>
        <w:pStyle w:val="Tabladeilustraciones"/>
        <w:tabs>
          <w:tab w:val="right" w:leader="dot" w:pos="8828"/>
        </w:tabs>
        <w:rPr>
          <w:rFonts w:asciiTheme="minorHAnsi" w:eastAsiaTheme="minorEastAsia" w:hAnsiTheme="minorHAnsi" w:cstheme="minorBidi"/>
          <w:noProof/>
          <w:sz w:val="20"/>
          <w:lang w:eastAsia="es-CO"/>
        </w:rPr>
      </w:pPr>
      <w:r>
        <w:rPr>
          <w:rFonts w:cs="Calibri"/>
          <w:szCs w:val="24"/>
        </w:rPr>
        <w:fldChar w:fldCharType="begin"/>
      </w:r>
      <w:r>
        <w:rPr>
          <w:rFonts w:cs="Calibri"/>
          <w:szCs w:val="24"/>
        </w:rPr>
        <w:instrText xml:space="preserve"> TOC \h \z \c "Gráfico" </w:instrText>
      </w:r>
      <w:r>
        <w:rPr>
          <w:rFonts w:cs="Calibri"/>
          <w:szCs w:val="24"/>
        </w:rPr>
        <w:fldChar w:fldCharType="separate"/>
      </w:r>
      <w:hyperlink w:anchor="_Toc74251436" w:history="1">
        <w:r w:rsidRPr="00B35776">
          <w:rPr>
            <w:rStyle w:val="Hipervnculo"/>
            <w:b/>
            <w:noProof/>
            <w:sz w:val="20"/>
          </w:rPr>
          <w:t>Gráfico 1.</w:t>
        </w:r>
        <w:r w:rsidRPr="00B35776">
          <w:rPr>
            <w:rStyle w:val="Hipervnculo"/>
            <w:noProof/>
            <w:sz w:val="20"/>
          </w:rPr>
          <w:t xml:space="preserve"> </w:t>
        </w:r>
        <w:r w:rsidRPr="00B35776">
          <w:rPr>
            <w:rStyle w:val="Hipervnculo"/>
            <w:bCs/>
            <w:noProof/>
            <w:sz w:val="20"/>
            <w:lang w:val="es-ES"/>
          </w:rPr>
          <w:t>Apreciación sobre la identificación y claridad que expresa la misión de la Universidad de Córdoba.</w:t>
        </w:r>
        <w:r w:rsidRPr="00B35776">
          <w:rPr>
            <w:rStyle w:val="Hipervnculo"/>
            <w:b/>
            <w:bCs/>
            <w:noProof/>
            <w:sz w:val="20"/>
            <w:lang w:val="es-ES"/>
          </w:rPr>
          <w:t xml:space="preserve"> </w:t>
        </w:r>
        <w:r w:rsidRPr="00B35776">
          <w:rPr>
            <w:rStyle w:val="Hipervnculo"/>
            <w:noProof/>
            <w:sz w:val="20"/>
          </w:rPr>
          <w:t xml:space="preserve"> </w:t>
        </w:r>
        <w:r w:rsidRPr="00B35776">
          <w:rPr>
            <w:noProof/>
            <w:webHidden/>
            <w:sz w:val="20"/>
          </w:rPr>
          <w:tab/>
        </w:r>
        <w:r w:rsidRPr="00B35776">
          <w:rPr>
            <w:noProof/>
            <w:webHidden/>
            <w:sz w:val="20"/>
          </w:rPr>
          <w:fldChar w:fldCharType="begin"/>
        </w:r>
        <w:r w:rsidRPr="00B35776">
          <w:rPr>
            <w:noProof/>
            <w:webHidden/>
            <w:sz w:val="20"/>
          </w:rPr>
          <w:instrText xml:space="preserve"> PAGEREF _Toc74251436 \h </w:instrText>
        </w:r>
        <w:r w:rsidRPr="00B35776">
          <w:rPr>
            <w:noProof/>
            <w:webHidden/>
            <w:sz w:val="20"/>
          </w:rPr>
        </w:r>
        <w:r w:rsidRPr="00B35776">
          <w:rPr>
            <w:noProof/>
            <w:webHidden/>
            <w:sz w:val="20"/>
          </w:rPr>
          <w:fldChar w:fldCharType="separate"/>
        </w:r>
        <w:r w:rsidR="00701663">
          <w:rPr>
            <w:noProof/>
            <w:webHidden/>
            <w:sz w:val="20"/>
          </w:rPr>
          <w:t>40</w:t>
        </w:r>
        <w:r w:rsidRPr="00B35776">
          <w:rPr>
            <w:noProof/>
            <w:webHidden/>
            <w:sz w:val="20"/>
          </w:rPr>
          <w:fldChar w:fldCharType="end"/>
        </w:r>
      </w:hyperlink>
    </w:p>
    <w:p w14:paraId="3434EAE5"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37" w:history="1">
        <w:r w:rsidR="00B35776" w:rsidRPr="00B35776">
          <w:rPr>
            <w:rStyle w:val="Hipervnculo"/>
            <w:b/>
            <w:noProof/>
            <w:sz w:val="20"/>
          </w:rPr>
          <w:t>Gráfico 2</w:t>
        </w:r>
        <w:r w:rsidR="00B35776" w:rsidRPr="00B35776">
          <w:rPr>
            <w:rStyle w:val="Hipervnculo"/>
            <w:noProof/>
            <w:sz w:val="20"/>
          </w:rPr>
          <w:t>. Apreciación sobre el grado de identificación con el Proyecto Educativo del Programa.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_Toc74251437 \h </w:instrText>
        </w:r>
        <w:r w:rsidR="00B35776" w:rsidRPr="00B35776">
          <w:rPr>
            <w:noProof/>
            <w:webHidden/>
            <w:sz w:val="20"/>
          </w:rPr>
        </w:r>
        <w:r w:rsidR="00B35776" w:rsidRPr="00B35776">
          <w:rPr>
            <w:noProof/>
            <w:webHidden/>
            <w:sz w:val="20"/>
          </w:rPr>
          <w:fldChar w:fldCharType="separate"/>
        </w:r>
        <w:r w:rsidR="00701663">
          <w:rPr>
            <w:noProof/>
            <w:webHidden/>
            <w:sz w:val="20"/>
          </w:rPr>
          <w:t>41</w:t>
        </w:r>
        <w:r w:rsidR="00B35776" w:rsidRPr="00B35776">
          <w:rPr>
            <w:noProof/>
            <w:webHidden/>
            <w:sz w:val="20"/>
          </w:rPr>
          <w:fldChar w:fldCharType="end"/>
        </w:r>
      </w:hyperlink>
    </w:p>
    <w:p w14:paraId="6D242323"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38" w:history="1">
        <w:r w:rsidR="00B35776" w:rsidRPr="00B35776">
          <w:rPr>
            <w:rStyle w:val="Hipervnculo"/>
            <w:b/>
            <w:noProof/>
            <w:sz w:val="20"/>
          </w:rPr>
          <w:t>Gráfico 3.</w:t>
        </w:r>
        <w:r w:rsidR="00B35776" w:rsidRPr="00B35776">
          <w:rPr>
            <w:rStyle w:val="Hipervnculo"/>
            <w:noProof/>
            <w:sz w:val="20"/>
          </w:rPr>
          <w:t xml:space="preserve"> Apreciación sobre el número de estudiantes admitidos al Programa y su relación con el número de profesores, recursos informáticos y recursos físicos disponibles.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_Toc74251438 \h </w:instrText>
        </w:r>
        <w:r w:rsidR="00B35776" w:rsidRPr="00B35776">
          <w:rPr>
            <w:noProof/>
            <w:webHidden/>
            <w:sz w:val="20"/>
          </w:rPr>
        </w:r>
        <w:r w:rsidR="00B35776" w:rsidRPr="00B35776">
          <w:rPr>
            <w:noProof/>
            <w:webHidden/>
            <w:sz w:val="20"/>
          </w:rPr>
          <w:fldChar w:fldCharType="separate"/>
        </w:r>
        <w:r w:rsidR="00701663">
          <w:rPr>
            <w:noProof/>
            <w:webHidden/>
            <w:sz w:val="20"/>
          </w:rPr>
          <w:t>50</w:t>
        </w:r>
        <w:r w:rsidR="00B35776" w:rsidRPr="00B35776">
          <w:rPr>
            <w:noProof/>
            <w:webHidden/>
            <w:sz w:val="20"/>
          </w:rPr>
          <w:fldChar w:fldCharType="end"/>
        </w:r>
      </w:hyperlink>
    </w:p>
    <w:p w14:paraId="1E64EEA7"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39" w:history="1">
        <w:r w:rsidR="00B35776" w:rsidRPr="00B35776">
          <w:rPr>
            <w:rStyle w:val="Hipervnculo"/>
            <w:b/>
            <w:noProof/>
            <w:sz w:val="20"/>
          </w:rPr>
          <w:t>Gráfico 4.</w:t>
        </w:r>
        <w:r w:rsidR="00B35776" w:rsidRPr="00B35776">
          <w:rPr>
            <w:rStyle w:val="Hipervnculo"/>
            <w:noProof/>
            <w:sz w:val="20"/>
          </w:rPr>
          <w:t xml:space="preserve"> Apreciación sobre la calidad de espacios y estrategias que ofrece el programa diferente a la docencia, para la participación de estudiantes.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_Toc74251439 \h </w:instrText>
        </w:r>
        <w:r w:rsidR="00B35776" w:rsidRPr="00B35776">
          <w:rPr>
            <w:noProof/>
            <w:webHidden/>
            <w:sz w:val="20"/>
          </w:rPr>
        </w:r>
        <w:r w:rsidR="00B35776" w:rsidRPr="00B35776">
          <w:rPr>
            <w:noProof/>
            <w:webHidden/>
            <w:sz w:val="20"/>
          </w:rPr>
          <w:fldChar w:fldCharType="separate"/>
        </w:r>
        <w:r w:rsidR="00701663">
          <w:rPr>
            <w:noProof/>
            <w:webHidden/>
            <w:sz w:val="20"/>
          </w:rPr>
          <w:t>51</w:t>
        </w:r>
        <w:r w:rsidR="00B35776" w:rsidRPr="00B35776">
          <w:rPr>
            <w:noProof/>
            <w:webHidden/>
            <w:sz w:val="20"/>
          </w:rPr>
          <w:fldChar w:fldCharType="end"/>
        </w:r>
      </w:hyperlink>
    </w:p>
    <w:p w14:paraId="212436BD"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0" w:history="1">
        <w:r w:rsidR="00B35776" w:rsidRPr="00B35776">
          <w:rPr>
            <w:rStyle w:val="Hipervnculo"/>
            <w:b/>
            <w:noProof/>
            <w:sz w:val="20"/>
          </w:rPr>
          <w:t>Gráfico 5.</w:t>
        </w:r>
        <w:r w:rsidR="00B35776" w:rsidRPr="00B35776">
          <w:rPr>
            <w:rStyle w:val="Hipervnculo"/>
            <w:noProof/>
            <w:sz w:val="20"/>
          </w:rPr>
          <w:t xml:space="preserve"> Apreciación respecto a la pertinencia, vigencia y aplicación del RAE y participación de los estudiantes en órganos de dirección.</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_Toc74251440 \h </w:instrText>
        </w:r>
        <w:r w:rsidR="00B35776" w:rsidRPr="00B35776">
          <w:rPr>
            <w:noProof/>
            <w:webHidden/>
            <w:sz w:val="20"/>
          </w:rPr>
        </w:r>
        <w:r w:rsidR="00B35776" w:rsidRPr="00B35776">
          <w:rPr>
            <w:noProof/>
            <w:webHidden/>
            <w:sz w:val="20"/>
          </w:rPr>
          <w:fldChar w:fldCharType="separate"/>
        </w:r>
        <w:r w:rsidR="00701663">
          <w:rPr>
            <w:noProof/>
            <w:webHidden/>
            <w:sz w:val="20"/>
          </w:rPr>
          <w:t>52</w:t>
        </w:r>
        <w:r w:rsidR="00B35776" w:rsidRPr="00B35776">
          <w:rPr>
            <w:noProof/>
            <w:webHidden/>
            <w:sz w:val="20"/>
          </w:rPr>
          <w:fldChar w:fldCharType="end"/>
        </w:r>
      </w:hyperlink>
    </w:p>
    <w:p w14:paraId="0554C1BD"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1" w:history="1">
        <w:r w:rsidR="00B35776" w:rsidRPr="00B35776">
          <w:rPr>
            <w:rStyle w:val="Hipervnculo"/>
            <w:b/>
            <w:noProof/>
            <w:sz w:val="20"/>
          </w:rPr>
          <w:t>Gráfico 6.</w:t>
        </w:r>
        <w:r w:rsidR="00B35776" w:rsidRPr="00B35776">
          <w:rPr>
            <w:rStyle w:val="Hipervnculo"/>
            <w:noProof/>
            <w:sz w:val="20"/>
          </w:rPr>
          <w:t xml:space="preserve"> </w:t>
        </w:r>
        <w:r w:rsidR="00B35776" w:rsidRPr="00B35776">
          <w:rPr>
            <w:rStyle w:val="Hipervnculo"/>
            <w:noProof/>
            <w:sz w:val="20"/>
            <w:lang w:val="es-ES"/>
          </w:rPr>
          <w:t>Apreciación respecto a los criterios académicos establecidos por la Universidad para la selección, vinculación y permanencia de sus profesores.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_Toc74251441 \h </w:instrText>
        </w:r>
        <w:r w:rsidR="00B35776" w:rsidRPr="00B35776">
          <w:rPr>
            <w:noProof/>
            <w:webHidden/>
            <w:sz w:val="20"/>
          </w:rPr>
        </w:r>
        <w:r w:rsidR="00B35776" w:rsidRPr="00B35776">
          <w:rPr>
            <w:noProof/>
            <w:webHidden/>
            <w:sz w:val="20"/>
          </w:rPr>
          <w:fldChar w:fldCharType="separate"/>
        </w:r>
        <w:r w:rsidR="00701663">
          <w:rPr>
            <w:noProof/>
            <w:webHidden/>
            <w:sz w:val="20"/>
          </w:rPr>
          <w:t>56</w:t>
        </w:r>
        <w:r w:rsidR="00B35776" w:rsidRPr="00B35776">
          <w:rPr>
            <w:noProof/>
            <w:webHidden/>
            <w:sz w:val="20"/>
          </w:rPr>
          <w:fldChar w:fldCharType="end"/>
        </w:r>
      </w:hyperlink>
    </w:p>
    <w:p w14:paraId="1F99114E"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2" w:history="1">
        <w:r w:rsidR="00B35776" w:rsidRPr="00B35776">
          <w:rPr>
            <w:rStyle w:val="Hipervnculo"/>
            <w:b/>
            <w:noProof/>
            <w:sz w:val="20"/>
          </w:rPr>
          <w:t>Gráfico 7</w:t>
        </w:r>
        <w:r w:rsidR="00B35776" w:rsidRPr="00B35776">
          <w:rPr>
            <w:rStyle w:val="Hipervnculo"/>
            <w:b/>
            <w:noProof/>
            <w:sz w:val="20"/>
            <w:lang w:val="es-ES"/>
          </w:rPr>
          <w:t xml:space="preserve">. </w:t>
        </w:r>
        <w:r w:rsidR="00B35776" w:rsidRPr="00B35776">
          <w:rPr>
            <w:rStyle w:val="Hipervnculo"/>
            <w:noProof/>
            <w:sz w:val="20"/>
            <w:lang w:val="es-ES"/>
          </w:rPr>
          <w:t>Apreciación respecto al Estatuto Profesoral y la aplicación de políticas de participación en órganos de dirección.</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_Toc74251442 \h </w:instrText>
        </w:r>
        <w:r w:rsidR="00B35776" w:rsidRPr="00B35776">
          <w:rPr>
            <w:noProof/>
            <w:webHidden/>
            <w:sz w:val="20"/>
          </w:rPr>
        </w:r>
        <w:r w:rsidR="00B35776" w:rsidRPr="00B35776">
          <w:rPr>
            <w:noProof/>
            <w:webHidden/>
            <w:sz w:val="20"/>
          </w:rPr>
          <w:fldChar w:fldCharType="separate"/>
        </w:r>
        <w:r w:rsidR="00701663">
          <w:rPr>
            <w:noProof/>
            <w:webHidden/>
            <w:sz w:val="20"/>
          </w:rPr>
          <w:t>57</w:t>
        </w:r>
        <w:r w:rsidR="00B35776" w:rsidRPr="00B35776">
          <w:rPr>
            <w:noProof/>
            <w:webHidden/>
            <w:sz w:val="20"/>
          </w:rPr>
          <w:fldChar w:fldCharType="end"/>
        </w:r>
      </w:hyperlink>
    </w:p>
    <w:p w14:paraId="4E39A62A"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3" w:history="1">
        <w:r w:rsidR="00B35776" w:rsidRPr="00B35776">
          <w:rPr>
            <w:rStyle w:val="Hipervnculo"/>
            <w:b/>
            <w:noProof/>
            <w:sz w:val="20"/>
          </w:rPr>
          <w:t>Gráfico 8.</w:t>
        </w:r>
        <w:r w:rsidR="00B35776" w:rsidRPr="00B35776">
          <w:rPr>
            <w:rStyle w:val="Hipervnculo"/>
            <w:noProof/>
            <w:sz w:val="20"/>
          </w:rPr>
          <w:t xml:space="preserve"> Apreciación sobre la dedicación a investigación, extensión, asesoría a estudiantes y la calidad académica, investigativa y humana de los profesores que prestan su servicio del Programa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_Toc74251443 \h </w:instrText>
        </w:r>
        <w:r w:rsidR="00B35776" w:rsidRPr="00B35776">
          <w:rPr>
            <w:noProof/>
            <w:webHidden/>
            <w:sz w:val="20"/>
          </w:rPr>
        </w:r>
        <w:r w:rsidR="00B35776" w:rsidRPr="00B35776">
          <w:rPr>
            <w:noProof/>
            <w:webHidden/>
            <w:sz w:val="20"/>
          </w:rPr>
          <w:fldChar w:fldCharType="separate"/>
        </w:r>
        <w:r w:rsidR="00701663">
          <w:rPr>
            <w:noProof/>
            <w:webHidden/>
            <w:sz w:val="20"/>
          </w:rPr>
          <w:t>62</w:t>
        </w:r>
        <w:r w:rsidR="00B35776" w:rsidRPr="00B35776">
          <w:rPr>
            <w:noProof/>
            <w:webHidden/>
            <w:sz w:val="20"/>
          </w:rPr>
          <w:fldChar w:fldCharType="end"/>
        </w:r>
      </w:hyperlink>
    </w:p>
    <w:p w14:paraId="14A88861"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4" w:history="1">
        <w:r w:rsidR="00B35776" w:rsidRPr="00B35776">
          <w:rPr>
            <w:rStyle w:val="Hipervnculo"/>
            <w:b/>
            <w:noProof/>
            <w:sz w:val="20"/>
          </w:rPr>
          <w:t>Gráfico 9.</w:t>
        </w:r>
        <w:r w:rsidR="00B35776" w:rsidRPr="00B35776">
          <w:rPr>
            <w:rStyle w:val="Hipervnculo"/>
            <w:noProof/>
            <w:sz w:val="20"/>
          </w:rPr>
          <w:t xml:space="preserve"> Apreciación sobre el impacto que han tenido las acciones orientadas al desarrollo integral de los profesores.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_Toc74251444 \h </w:instrText>
        </w:r>
        <w:r w:rsidR="00B35776" w:rsidRPr="00B35776">
          <w:rPr>
            <w:noProof/>
            <w:webHidden/>
            <w:sz w:val="20"/>
          </w:rPr>
        </w:r>
        <w:r w:rsidR="00B35776" w:rsidRPr="00B35776">
          <w:rPr>
            <w:noProof/>
            <w:webHidden/>
            <w:sz w:val="20"/>
          </w:rPr>
          <w:fldChar w:fldCharType="separate"/>
        </w:r>
        <w:r w:rsidR="00701663">
          <w:rPr>
            <w:noProof/>
            <w:webHidden/>
            <w:sz w:val="20"/>
          </w:rPr>
          <w:t>63</w:t>
        </w:r>
        <w:r w:rsidR="00B35776" w:rsidRPr="00B35776">
          <w:rPr>
            <w:noProof/>
            <w:webHidden/>
            <w:sz w:val="20"/>
          </w:rPr>
          <w:fldChar w:fldCharType="end"/>
        </w:r>
      </w:hyperlink>
    </w:p>
    <w:p w14:paraId="2084B307"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5" w:history="1">
        <w:r w:rsidR="00B35776" w:rsidRPr="00B35776">
          <w:rPr>
            <w:rStyle w:val="Hipervnculo"/>
            <w:b/>
            <w:noProof/>
            <w:sz w:val="20"/>
          </w:rPr>
          <w:t>Gráfico 10.</w:t>
        </w:r>
        <w:r w:rsidR="00B35776" w:rsidRPr="00B35776">
          <w:rPr>
            <w:rStyle w:val="Hipervnculo"/>
            <w:noProof/>
            <w:sz w:val="20"/>
          </w:rPr>
          <w:t xml:space="preserve"> Apreciación sobre el impacto del régimen de estímulos al profesorado sobre la calidad del Programa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_Toc74251445 \h </w:instrText>
        </w:r>
        <w:r w:rsidR="00B35776" w:rsidRPr="00B35776">
          <w:rPr>
            <w:noProof/>
            <w:webHidden/>
            <w:sz w:val="20"/>
          </w:rPr>
        </w:r>
        <w:r w:rsidR="00B35776" w:rsidRPr="00B35776">
          <w:rPr>
            <w:noProof/>
            <w:webHidden/>
            <w:sz w:val="20"/>
          </w:rPr>
          <w:fldChar w:fldCharType="separate"/>
        </w:r>
        <w:r w:rsidR="00701663">
          <w:rPr>
            <w:noProof/>
            <w:webHidden/>
            <w:sz w:val="20"/>
          </w:rPr>
          <w:t>65</w:t>
        </w:r>
        <w:r w:rsidR="00B35776" w:rsidRPr="00B35776">
          <w:rPr>
            <w:noProof/>
            <w:webHidden/>
            <w:sz w:val="20"/>
          </w:rPr>
          <w:fldChar w:fldCharType="end"/>
        </w:r>
      </w:hyperlink>
    </w:p>
    <w:p w14:paraId="1DD4D974"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6" w:history="1">
        <w:r w:rsidR="00B35776" w:rsidRPr="00B35776">
          <w:rPr>
            <w:rStyle w:val="Hipervnculo"/>
            <w:b/>
            <w:noProof/>
            <w:sz w:val="20"/>
          </w:rPr>
          <w:t>Gráfico 11.</w:t>
        </w:r>
        <w:r w:rsidR="00B35776" w:rsidRPr="00B35776">
          <w:rPr>
            <w:rStyle w:val="Hipervnculo"/>
            <w:rFonts w:eastAsiaTheme="minorHAnsi"/>
            <w:noProof/>
            <w:sz w:val="20"/>
          </w:rPr>
          <w:t xml:space="preserve"> Apreciación de los estudiantes sobre la calidad y pertinencia del material docente.</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_Toc74251446 \h </w:instrText>
        </w:r>
        <w:r w:rsidR="00B35776" w:rsidRPr="00B35776">
          <w:rPr>
            <w:noProof/>
            <w:webHidden/>
            <w:sz w:val="20"/>
          </w:rPr>
        </w:r>
        <w:r w:rsidR="00B35776" w:rsidRPr="00B35776">
          <w:rPr>
            <w:noProof/>
            <w:webHidden/>
            <w:sz w:val="20"/>
          </w:rPr>
          <w:fldChar w:fldCharType="separate"/>
        </w:r>
        <w:r w:rsidR="00701663">
          <w:rPr>
            <w:noProof/>
            <w:webHidden/>
            <w:sz w:val="20"/>
          </w:rPr>
          <w:t>66</w:t>
        </w:r>
        <w:r w:rsidR="00B35776" w:rsidRPr="00B35776">
          <w:rPr>
            <w:noProof/>
            <w:webHidden/>
            <w:sz w:val="20"/>
          </w:rPr>
          <w:fldChar w:fldCharType="end"/>
        </w:r>
      </w:hyperlink>
    </w:p>
    <w:p w14:paraId="09A6FCAD"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7" w:history="1">
        <w:r w:rsidR="00B35776" w:rsidRPr="00B35776">
          <w:rPr>
            <w:rStyle w:val="Hipervnculo"/>
            <w:b/>
            <w:noProof/>
            <w:sz w:val="20"/>
          </w:rPr>
          <w:t>Gráfico 12.</w:t>
        </w:r>
        <w:r w:rsidR="00B35776" w:rsidRPr="00B35776">
          <w:rPr>
            <w:rStyle w:val="Hipervnculo"/>
            <w:rFonts w:eastAsiaTheme="minorHAnsi"/>
            <w:noProof/>
            <w:sz w:val="20"/>
          </w:rPr>
          <w:t xml:space="preserve"> Apreciación sobre los criterios y mecanismos de evaluación profesoral.</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_Toc74251447 \h </w:instrText>
        </w:r>
        <w:r w:rsidR="00B35776" w:rsidRPr="00B35776">
          <w:rPr>
            <w:noProof/>
            <w:webHidden/>
            <w:sz w:val="20"/>
          </w:rPr>
        </w:r>
        <w:r w:rsidR="00B35776" w:rsidRPr="00B35776">
          <w:rPr>
            <w:noProof/>
            <w:webHidden/>
            <w:sz w:val="20"/>
          </w:rPr>
          <w:fldChar w:fldCharType="separate"/>
        </w:r>
        <w:r w:rsidR="00701663">
          <w:rPr>
            <w:noProof/>
            <w:webHidden/>
            <w:sz w:val="20"/>
          </w:rPr>
          <w:t>68</w:t>
        </w:r>
        <w:r w:rsidR="00B35776" w:rsidRPr="00B35776">
          <w:rPr>
            <w:noProof/>
            <w:webHidden/>
            <w:sz w:val="20"/>
          </w:rPr>
          <w:fldChar w:fldCharType="end"/>
        </w:r>
      </w:hyperlink>
    </w:p>
    <w:p w14:paraId="663841E7"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8" w:history="1">
        <w:r w:rsidR="00B35776" w:rsidRPr="00B35776">
          <w:rPr>
            <w:rStyle w:val="Hipervnculo"/>
            <w:b/>
            <w:noProof/>
            <w:sz w:val="20"/>
          </w:rPr>
          <w:t>Gráfico 13.</w:t>
        </w:r>
        <w:r w:rsidR="00B35776" w:rsidRPr="00B35776">
          <w:rPr>
            <w:rStyle w:val="Hipervnculo"/>
            <w:noProof/>
            <w:sz w:val="20"/>
          </w:rPr>
          <w:t xml:space="preserve"> Apreciación sobre la calidad e integralidad del currículo.</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_Toc74251448 \h </w:instrText>
        </w:r>
        <w:r w:rsidR="00B35776" w:rsidRPr="00B35776">
          <w:rPr>
            <w:noProof/>
            <w:webHidden/>
            <w:sz w:val="20"/>
          </w:rPr>
        </w:r>
        <w:r w:rsidR="00B35776" w:rsidRPr="00B35776">
          <w:rPr>
            <w:noProof/>
            <w:webHidden/>
            <w:sz w:val="20"/>
          </w:rPr>
          <w:fldChar w:fldCharType="separate"/>
        </w:r>
        <w:r w:rsidR="00701663">
          <w:rPr>
            <w:noProof/>
            <w:webHidden/>
            <w:sz w:val="20"/>
          </w:rPr>
          <w:t>72</w:t>
        </w:r>
        <w:r w:rsidR="00B35776" w:rsidRPr="00B35776">
          <w:rPr>
            <w:noProof/>
            <w:webHidden/>
            <w:sz w:val="20"/>
          </w:rPr>
          <w:fldChar w:fldCharType="end"/>
        </w:r>
      </w:hyperlink>
    </w:p>
    <w:p w14:paraId="17451895"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49" w:history="1">
        <w:r w:rsidR="00B35776" w:rsidRPr="00B35776">
          <w:rPr>
            <w:rStyle w:val="Hipervnculo"/>
            <w:b/>
            <w:noProof/>
            <w:sz w:val="20"/>
          </w:rPr>
          <w:t>Gráfico 14.</w:t>
        </w:r>
        <w:r w:rsidR="00B35776" w:rsidRPr="00B35776">
          <w:rPr>
            <w:rStyle w:val="Hipervnculo"/>
            <w:noProof/>
            <w:sz w:val="20"/>
            <w:lang w:val="es-ES"/>
          </w:rPr>
          <w:t xml:space="preserve"> Apreciación acerca de las políticas institucionales en materia de flexibilidad.</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_Toc74251449 \h </w:instrText>
        </w:r>
        <w:r w:rsidR="00B35776" w:rsidRPr="00B35776">
          <w:rPr>
            <w:noProof/>
            <w:webHidden/>
            <w:sz w:val="20"/>
          </w:rPr>
        </w:r>
        <w:r w:rsidR="00B35776" w:rsidRPr="00B35776">
          <w:rPr>
            <w:noProof/>
            <w:webHidden/>
            <w:sz w:val="20"/>
          </w:rPr>
          <w:fldChar w:fldCharType="separate"/>
        </w:r>
        <w:r w:rsidR="00701663">
          <w:rPr>
            <w:noProof/>
            <w:webHidden/>
            <w:sz w:val="20"/>
          </w:rPr>
          <w:t>75</w:t>
        </w:r>
        <w:r w:rsidR="00B35776" w:rsidRPr="00B35776">
          <w:rPr>
            <w:noProof/>
            <w:webHidden/>
            <w:sz w:val="20"/>
          </w:rPr>
          <w:fldChar w:fldCharType="end"/>
        </w:r>
      </w:hyperlink>
    </w:p>
    <w:p w14:paraId="50CCC18D"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0" w:history="1">
        <w:r w:rsidR="00B35776" w:rsidRPr="00B35776">
          <w:rPr>
            <w:rStyle w:val="Hipervnculo"/>
            <w:b/>
            <w:noProof/>
            <w:sz w:val="20"/>
          </w:rPr>
          <w:t>Gráfico 15.</w:t>
        </w:r>
        <w:r w:rsidR="00B35776" w:rsidRPr="00B35776">
          <w:rPr>
            <w:rStyle w:val="Hipervnculo"/>
            <w:noProof/>
            <w:sz w:val="20"/>
          </w:rPr>
          <w:t xml:space="preserve"> </w:t>
        </w:r>
        <w:r w:rsidR="00B35776" w:rsidRPr="00B35776">
          <w:rPr>
            <w:rStyle w:val="Hipervnculo"/>
            <w:noProof/>
            <w:sz w:val="20"/>
            <w:lang w:val="es-ES"/>
          </w:rPr>
          <w:t>Apreciación acerca de la interdisciplinariedad su pertinencia, eficacia y participación a nivel del Programa.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_Toc74251450 \h </w:instrText>
        </w:r>
        <w:r w:rsidR="00B35776" w:rsidRPr="00B35776">
          <w:rPr>
            <w:noProof/>
            <w:webHidden/>
            <w:sz w:val="20"/>
          </w:rPr>
        </w:r>
        <w:r w:rsidR="00B35776" w:rsidRPr="00B35776">
          <w:rPr>
            <w:noProof/>
            <w:webHidden/>
            <w:sz w:val="20"/>
          </w:rPr>
          <w:fldChar w:fldCharType="separate"/>
        </w:r>
        <w:r w:rsidR="00701663">
          <w:rPr>
            <w:noProof/>
            <w:webHidden/>
            <w:sz w:val="20"/>
          </w:rPr>
          <w:t>76</w:t>
        </w:r>
        <w:r w:rsidR="00B35776" w:rsidRPr="00B35776">
          <w:rPr>
            <w:noProof/>
            <w:webHidden/>
            <w:sz w:val="20"/>
          </w:rPr>
          <w:fldChar w:fldCharType="end"/>
        </w:r>
      </w:hyperlink>
    </w:p>
    <w:p w14:paraId="5A2A2B9E"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1" w:history="1">
        <w:r w:rsidR="00B35776" w:rsidRPr="00B35776">
          <w:rPr>
            <w:rStyle w:val="Hipervnculo"/>
            <w:b/>
            <w:noProof/>
            <w:sz w:val="20"/>
          </w:rPr>
          <w:t>Gráfico 16</w:t>
        </w:r>
        <w:r w:rsidR="00B35776" w:rsidRPr="00B35776">
          <w:rPr>
            <w:rStyle w:val="Hipervnculo"/>
            <w:noProof/>
            <w:sz w:val="20"/>
          </w:rPr>
          <w:t>.</w:t>
        </w:r>
        <w:r w:rsidR="00B35776" w:rsidRPr="00B35776">
          <w:rPr>
            <w:rStyle w:val="Hipervnculo"/>
            <w:noProof/>
            <w:sz w:val="20"/>
            <w:lang w:val="es-ES"/>
          </w:rPr>
          <w:t xml:space="preserve"> Apreciación acerca de las metodologías enseñanza – aprendizaje.</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_Toc74251451 \h </w:instrText>
        </w:r>
        <w:r w:rsidR="00B35776" w:rsidRPr="00B35776">
          <w:rPr>
            <w:noProof/>
            <w:webHidden/>
            <w:sz w:val="20"/>
          </w:rPr>
        </w:r>
        <w:r w:rsidR="00B35776" w:rsidRPr="00B35776">
          <w:rPr>
            <w:noProof/>
            <w:webHidden/>
            <w:sz w:val="20"/>
          </w:rPr>
          <w:fldChar w:fldCharType="separate"/>
        </w:r>
        <w:r w:rsidR="00701663">
          <w:rPr>
            <w:noProof/>
            <w:webHidden/>
            <w:sz w:val="20"/>
          </w:rPr>
          <w:t>77</w:t>
        </w:r>
        <w:r w:rsidR="00B35776" w:rsidRPr="00B35776">
          <w:rPr>
            <w:noProof/>
            <w:webHidden/>
            <w:sz w:val="20"/>
          </w:rPr>
          <w:fldChar w:fldCharType="end"/>
        </w:r>
      </w:hyperlink>
    </w:p>
    <w:p w14:paraId="1ED82DBC"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2" w:history="1">
        <w:r w:rsidR="00B35776" w:rsidRPr="00B35776">
          <w:rPr>
            <w:rStyle w:val="Hipervnculo"/>
            <w:b/>
            <w:noProof/>
            <w:sz w:val="20"/>
          </w:rPr>
          <w:t>Gráfico 17</w:t>
        </w:r>
        <w:r w:rsidR="00B35776" w:rsidRPr="00B35776">
          <w:rPr>
            <w:rStyle w:val="Hipervnculo"/>
            <w:noProof/>
            <w:sz w:val="20"/>
          </w:rPr>
          <w:t xml:space="preserve">. </w:t>
        </w:r>
        <w:r w:rsidR="00B35776" w:rsidRPr="00B35776">
          <w:rPr>
            <w:rStyle w:val="Hipervnculo"/>
            <w:noProof/>
            <w:sz w:val="20"/>
            <w:lang w:val="es-ES"/>
          </w:rPr>
          <w:t>Apreciación acerca de la correspondencia entre la evaluación de los estudiantes y: la naturaleza del Programa, métodos pedagógicos, utilidad en la adquisición de conocimientos, capacidades y habilidades.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_Toc74251452 \h </w:instrText>
        </w:r>
        <w:r w:rsidR="00B35776" w:rsidRPr="00B35776">
          <w:rPr>
            <w:noProof/>
            <w:webHidden/>
            <w:sz w:val="20"/>
          </w:rPr>
        </w:r>
        <w:r w:rsidR="00B35776" w:rsidRPr="00B35776">
          <w:rPr>
            <w:noProof/>
            <w:webHidden/>
            <w:sz w:val="20"/>
          </w:rPr>
          <w:fldChar w:fldCharType="separate"/>
        </w:r>
        <w:r w:rsidR="00701663">
          <w:rPr>
            <w:noProof/>
            <w:webHidden/>
            <w:sz w:val="20"/>
          </w:rPr>
          <w:t>81</w:t>
        </w:r>
        <w:r w:rsidR="00B35776" w:rsidRPr="00B35776">
          <w:rPr>
            <w:noProof/>
            <w:webHidden/>
            <w:sz w:val="20"/>
          </w:rPr>
          <w:fldChar w:fldCharType="end"/>
        </w:r>
      </w:hyperlink>
    </w:p>
    <w:p w14:paraId="665F36E6"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3" w:history="1">
        <w:r w:rsidR="00B35776" w:rsidRPr="00B35776">
          <w:rPr>
            <w:rStyle w:val="Hipervnculo"/>
            <w:b/>
            <w:noProof/>
            <w:sz w:val="20"/>
          </w:rPr>
          <w:t>Gráfico 18.</w:t>
        </w:r>
        <w:r w:rsidR="00B35776" w:rsidRPr="00B35776">
          <w:rPr>
            <w:rStyle w:val="Hipervnculo"/>
            <w:noProof/>
            <w:sz w:val="20"/>
          </w:rPr>
          <w:t xml:space="preserve"> </w:t>
        </w:r>
        <w:r w:rsidR="00B35776" w:rsidRPr="00B35776">
          <w:rPr>
            <w:rStyle w:val="Hipervnculo"/>
            <w:noProof/>
            <w:sz w:val="20"/>
            <w:lang w:val="es-ES"/>
          </w:rPr>
          <w:t>Apreciación acerca de la calidad de los trabajos realizados por los estudiantes.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_Toc74251453 \h </w:instrText>
        </w:r>
        <w:r w:rsidR="00B35776" w:rsidRPr="00B35776">
          <w:rPr>
            <w:noProof/>
            <w:webHidden/>
            <w:sz w:val="20"/>
          </w:rPr>
        </w:r>
        <w:r w:rsidR="00B35776" w:rsidRPr="00B35776">
          <w:rPr>
            <w:noProof/>
            <w:webHidden/>
            <w:sz w:val="20"/>
          </w:rPr>
          <w:fldChar w:fldCharType="separate"/>
        </w:r>
        <w:r w:rsidR="00701663">
          <w:rPr>
            <w:noProof/>
            <w:webHidden/>
            <w:sz w:val="20"/>
          </w:rPr>
          <w:t>82</w:t>
        </w:r>
        <w:r w:rsidR="00B35776" w:rsidRPr="00B35776">
          <w:rPr>
            <w:noProof/>
            <w:webHidden/>
            <w:sz w:val="20"/>
          </w:rPr>
          <w:fldChar w:fldCharType="end"/>
        </w:r>
      </w:hyperlink>
    </w:p>
    <w:p w14:paraId="6DC9F8D5"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4" w:history="1">
        <w:r w:rsidR="00B35776" w:rsidRPr="00B35776">
          <w:rPr>
            <w:rStyle w:val="Hipervnculo"/>
            <w:b/>
            <w:noProof/>
            <w:sz w:val="20"/>
          </w:rPr>
          <w:t>Gráfico 19.</w:t>
        </w:r>
        <w:r w:rsidR="00B35776" w:rsidRPr="00B35776">
          <w:rPr>
            <w:rStyle w:val="Hipervnculo"/>
            <w:noProof/>
            <w:sz w:val="20"/>
          </w:rPr>
          <w:t xml:space="preserve"> </w:t>
        </w:r>
        <w:r w:rsidR="00B35776" w:rsidRPr="00B35776">
          <w:rPr>
            <w:rStyle w:val="Hipervnculo"/>
            <w:noProof/>
            <w:sz w:val="20"/>
            <w:lang w:val="es-ES"/>
          </w:rPr>
          <w:t>Apreciación acerca de la incidencia de los sistemas de evaluación y autorregulación en el enriquecimiento de la calidad del Programa.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_Toc74251454 \h </w:instrText>
        </w:r>
        <w:r w:rsidR="00B35776" w:rsidRPr="00B35776">
          <w:rPr>
            <w:noProof/>
            <w:webHidden/>
            <w:sz w:val="20"/>
          </w:rPr>
        </w:r>
        <w:r w:rsidR="00B35776" w:rsidRPr="00B35776">
          <w:rPr>
            <w:noProof/>
            <w:webHidden/>
            <w:sz w:val="20"/>
          </w:rPr>
          <w:fldChar w:fldCharType="separate"/>
        </w:r>
        <w:r w:rsidR="00701663">
          <w:rPr>
            <w:noProof/>
            <w:webHidden/>
            <w:sz w:val="20"/>
          </w:rPr>
          <w:t>83</w:t>
        </w:r>
        <w:r w:rsidR="00B35776" w:rsidRPr="00B35776">
          <w:rPr>
            <w:noProof/>
            <w:webHidden/>
            <w:sz w:val="20"/>
          </w:rPr>
          <w:fldChar w:fldCharType="end"/>
        </w:r>
      </w:hyperlink>
    </w:p>
    <w:p w14:paraId="785BF711"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5" w:history="1">
        <w:r w:rsidR="00B35776" w:rsidRPr="00B35776">
          <w:rPr>
            <w:rStyle w:val="Hipervnculo"/>
            <w:b/>
            <w:noProof/>
            <w:sz w:val="20"/>
          </w:rPr>
          <w:t>Gráfico 20.</w:t>
        </w:r>
        <w:r w:rsidR="00B35776" w:rsidRPr="00B35776">
          <w:rPr>
            <w:rStyle w:val="Hipervnculo"/>
            <w:noProof/>
            <w:sz w:val="20"/>
          </w:rPr>
          <w:t xml:space="preserve"> </w:t>
        </w:r>
        <w:r w:rsidR="00B35776" w:rsidRPr="00B35776">
          <w:rPr>
            <w:rStyle w:val="Hipervnculo"/>
            <w:noProof/>
            <w:sz w:val="20"/>
            <w:lang w:val="es-ES"/>
          </w:rPr>
          <w:t>Apreciación acerca de la pertinencia, suficiencia y disponibilidad de los recursos informáticos y de comunicación con que cuenta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_Toc74251455 \h </w:instrText>
        </w:r>
        <w:r w:rsidR="00B35776" w:rsidRPr="00B35776">
          <w:rPr>
            <w:noProof/>
            <w:webHidden/>
            <w:sz w:val="20"/>
          </w:rPr>
        </w:r>
        <w:r w:rsidR="00B35776" w:rsidRPr="00B35776">
          <w:rPr>
            <w:noProof/>
            <w:webHidden/>
            <w:sz w:val="20"/>
          </w:rPr>
          <w:fldChar w:fldCharType="separate"/>
        </w:r>
        <w:r w:rsidR="00701663">
          <w:rPr>
            <w:noProof/>
            <w:webHidden/>
            <w:sz w:val="20"/>
          </w:rPr>
          <w:t>95</w:t>
        </w:r>
        <w:r w:rsidR="00B35776" w:rsidRPr="00B35776">
          <w:rPr>
            <w:noProof/>
            <w:webHidden/>
            <w:sz w:val="20"/>
          </w:rPr>
          <w:fldChar w:fldCharType="end"/>
        </w:r>
      </w:hyperlink>
    </w:p>
    <w:p w14:paraId="7B223265"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6" w:history="1">
        <w:r w:rsidR="00B35776" w:rsidRPr="00B35776">
          <w:rPr>
            <w:rStyle w:val="Hipervnculo"/>
            <w:b/>
            <w:noProof/>
            <w:sz w:val="20"/>
          </w:rPr>
          <w:t>Gráfico 21.</w:t>
        </w:r>
        <w:r w:rsidR="00B35776" w:rsidRPr="00B35776">
          <w:rPr>
            <w:rStyle w:val="Hipervnculo"/>
            <w:noProof/>
            <w:sz w:val="20"/>
          </w:rPr>
          <w:t xml:space="preserve"> </w:t>
        </w:r>
        <w:r w:rsidR="00B35776" w:rsidRPr="00B35776">
          <w:rPr>
            <w:rStyle w:val="Hipervnculo"/>
            <w:noProof/>
            <w:sz w:val="20"/>
            <w:lang w:val="es-ES"/>
          </w:rPr>
          <w:t>Apreciación acerca de la capacidad, dotación y utilización de los recursos de apoyo docente.</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_Toc74251456 \h </w:instrText>
        </w:r>
        <w:r w:rsidR="00B35776" w:rsidRPr="00B35776">
          <w:rPr>
            <w:noProof/>
            <w:webHidden/>
            <w:sz w:val="20"/>
          </w:rPr>
        </w:r>
        <w:r w:rsidR="00B35776" w:rsidRPr="00B35776">
          <w:rPr>
            <w:noProof/>
            <w:webHidden/>
            <w:sz w:val="20"/>
          </w:rPr>
          <w:fldChar w:fldCharType="separate"/>
        </w:r>
        <w:r w:rsidR="00701663">
          <w:rPr>
            <w:noProof/>
            <w:webHidden/>
            <w:sz w:val="20"/>
          </w:rPr>
          <w:t>96</w:t>
        </w:r>
        <w:r w:rsidR="00B35776" w:rsidRPr="00B35776">
          <w:rPr>
            <w:noProof/>
            <w:webHidden/>
            <w:sz w:val="20"/>
          </w:rPr>
          <w:fldChar w:fldCharType="end"/>
        </w:r>
      </w:hyperlink>
    </w:p>
    <w:p w14:paraId="69F44A32"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7" w:history="1">
        <w:r w:rsidR="00B35776" w:rsidRPr="00B35776">
          <w:rPr>
            <w:rStyle w:val="Hipervnculo"/>
            <w:b/>
            <w:noProof/>
            <w:sz w:val="20"/>
          </w:rPr>
          <w:t>Gráfico 22</w:t>
        </w:r>
        <w:r w:rsidR="00B35776" w:rsidRPr="00B35776">
          <w:rPr>
            <w:rStyle w:val="Hipervnculo"/>
            <w:noProof/>
            <w:sz w:val="20"/>
          </w:rPr>
          <w:t xml:space="preserve">. </w:t>
        </w:r>
        <w:r w:rsidR="00B35776" w:rsidRPr="00B35776">
          <w:rPr>
            <w:rStyle w:val="Hipervnculo"/>
            <w:rFonts w:cstheme="minorHAnsi"/>
            <w:noProof/>
            <w:sz w:val="20"/>
          </w:rPr>
          <w:t>Líneas de investigación Institucionales.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_Toc74251457 \h </w:instrText>
        </w:r>
        <w:r w:rsidR="00B35776" w:rsidRPr="00B35776">
          <w:rPr>
            <w:noProof/>
            <w:webHidden/>
            <w:sz w:val="20"/>
          </w:rPr>
        </w:r>
        <w:r w:rsidR="00B35776" w:rsidRPr="00B35776">
          <w:rPr>
            <w:noProof/>
            <w:webHidden/>
            <w:sz w:val="20"/>
          </w:rPr>
          <w:fldChar w:fldCharType="separate"/>
        </w:r>
        <w:r w:rsidR="00701663">
          <w:rPr>
            <w:noProof/>
            <w:webHidden/>
            <w:sz w:val="20"/>
          </w:rPr>
          <w:t>116</w:t>
        </w:r>
        <w:r w:rsidR="00B35776" w:rsidRPr="00B35776">
          <w:rPr>
            <w:noProof/>
            <w:webHidden/>
            <w:sz w:val="20"/>
          </w:rPr>
          <w:fldChar w:fldCharType="end"/>
        </w:r>
      </w:hyperlink>
    </w:p>
    <w:p w14:paraId="5BCF4398"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8" w:history="1">
        <w:r w:rsidR="00B35776" w:rsidRPr="00B35776">
          <w:rPr>
            <w:rStyle w:val="Hipervnculo"/>
            <w:b/>
            <w:noProof/>
            <w:sz w:val="20"/>
          </w:rPr>
          <w:t>Gráfico 23.</w:t>
        </w:r>
        <w:r w:rsidR="00B35776" w:rsidRPr="00B35776">
          <w:rPr>
            <w:rStyle w:val="Hipervnculo"/>
            <w:noProof/>
            <w:sz w:val="20"/>
          </w:rPr>
          <w:t xml:space="preserve"> </w:t>
        </w:r>
        <w:r w:rsidR="00B35776" w:rsidRPr="00B35776">
          <w:rPr>
            <w:rStyle w:val="Hipervnculo"/>
            <w:rFonts w:cstheme="minorHAnsi"/>
            <w:noProof/>
            <w:sz w:val="20"/>
          </w:rPr>
          <w:t>Líneas de investigación de la Facultad de ciencias económicas, Jurídicas y Administrativas.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_Toc74251458 \h </w:instrText>
        </w:r>
        <w:r w:rsidR="00B35776" w:rsidRPr="00B35776">
          <w:rPr>
            <w:noProof/>
            <w:webHidden/>
            <w:sz w:val="20"/>
          </w:rPr>
        </w:r>
        <w:r w:rsidR="00B35776" w:rsidRPr="00B35776">
          <w:rPr>
            <w:noProof/>
            <w:webHidden/>
            <w:sz w:val="20"/>
          </w:rPr>
          <w:fldChar w:fldCharType="separate"/>
        </w:r>
        <w:r w:rsidR="00701663">
          <w:rPr>
            <w:noProof/>
            <w:webHidden/>
            <w:sz w:val="20"/>
          </w:rPr>
          <w:t>117</w:t>
        </w:r>
        <w:r w:rsidR="00B35776" w:rsidRPr="00B35776">
          <w:rPr>
            <w:noProof/>
            <w:webHidden/>
            <w:sz w:val="20"/>
          </w:rPr>
          <w:fldChar w:fldCharType="end"/>
        </w:r>
      </w:hyperlink>
    </w:p>
    <w:p w14:paraId="3960F97B"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59" w:history="1">
        <w:r w:rsidR="00B35776" w:rsidRPr="00B35776">
          <w:rPr>
            <w:rStyle w:val="Hipervnculo"/>
            <w:b/>
            <w:noProof/>
            <w:sz w:val="20"/>
          </w:rPr>
          <w:t>Gráfico 24.</w:t>
        </w:r>
        <w:r w:rsidR="00B35776" w:rsidRPr="00B35776">
          <w:rPr>
            <w:rStyle w:val="Hipervnculo"/>
            <w:noProof/>
            <w:sz w:val="20"/>
          </w:rPr>
          <w:t xml:space="preserve"> Apreciación acerca del conocimiento, calidad, pertinencia y la contribución al desarrollo personal de las políticas, programas y servicios de Bienestar Universitario.</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_Toc74251459 \h </w:instrText>
        </w:r>
        <w:r w:rsidR="00B35776" w:rsidRPr="00B35776">
          <w:rPr>
            <w:noProof/>
            <w:webHidden/>
            <w:sz w:val="20"/>
          </w:rPr>
        </w:r>
        <w:r w:rsidR="00B35776" w:rsidRPr="00B35776">
          <w:rPr>
            <w:noProof/>
            <w:webHidden/>
            <w:sz w:val="20"/>
          </w:rPr>
          <w:fldChar w:fldCharType="separate"/>
        </w:r>
        <w:r w:rsidR="00701663">
          <w:rPr>
            <w:noProof/>
            <w:webHidden/>
            <w:sz w:val="20"/>
          </w:rPr>
          <w:t>126</w:t>
        </w:r>
        <w:r w:rsidR="00B35776" w:rsidRPr="00B35776">
          <w:rPr>
            <w:noProof/>
            <w:webHidden/>
            <w:sz w:val="20"/>
          </w:rPr>
          <w:fldChar w:fldCharType="end"/>
        </w:r>
      </w:hyperlink>
    </w:p>
    <w:p w14:paraId="584FC6AA"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0" w:history="1">
        <w:r w:rsidR="00B35776" w:rsidRPr="00B35776">
          <w:rPr>
            <w:rStyle w:val="Hipervnculo"/>
            <w:b/>
            <w:noProof/>
            <w:sz w:val="20"/>
          </w:rPr>
          <w:t>Gráfico 25.</w:t>
        </w:r>
        <w:r w:rsidR="00B35776" w:rsidRPr="00B35776">
          <w:rPr>
            <w:rStyle w:val="Hipervnculo"/>
            <w:noProof/>
            <w:sz w:val="20"/>
            <w:lang w:val="es-ES"/>
          </w:rPr>
          <w:t xml:space="preserve"> Apreciación acerca de los procesos administrativos del Programa.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_Toc74251460 \h </w:instrText>
        </w:r>
        <w:r w:rsidR="00B35776" w:rsidRPr="00B35776">
          <w:rPr>
            <w:noProof/>
            <w:webHidden/>
            <w:sz w:val="20"/>
          </w:rPr>
        </w:r>
        <w:r w:rsidR="00B35776" w:rsidRPr="00B35776">
          <w:rPr>
            <w:noProof/>
            <w:webHidden/>
            <w:sz w:val="20"/>
          </w:rPr>
          <w:fldChar w:fldCharType="separate"/>
        </w:r>
        <w:r w:rsidR="00701663">
          <w:rPr>
            <w:noProof/>
            <w:webHidden/>
            <w:sz w:val="20"/>
          </w:rPr>
          <w:t>130</w:t>
        </w:r>
        <w:r w:rsidR="00B35776" w:rsidRPr="00B35776">
          <w:rPr>
            <w:noProof/>
            <w:webHidden/>
            <w:sz w:val="20"/>
          </w:rPr>
          <w:fldChar w:fldCharType="end"/>
        </w:r>
      </w:hyperlink>
    </w:p>
    <w:p w14:paraId="07853F94"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1" w:history="1">
        <w:r w:rsidR="00B35776" w:rsidRPr="00B35776">
          <w:rPr>
            <w:rStyle w:val="Hipervnculo"/>
            <w:b/>
            <w:noProof/>
            <w:sz w:val="20"/>
          </w:rPr>
          <w:t>Gráfico 26.</w:t>
        </w:r>
        <w:r w:rsidR="00B35776" w:rsidRPr="00B35776">
          <w:rPr>
            <w:rStyle w:val="Hipervnculo"/>
            <w:noProof/>
            <w:sz w:val="20"/>
          </w:rPr>
          <w:t xml:space="preserve"> Apreciación acerca de la eficacia de los sistemas de información, de comunicación y calidad del acceso a los sistemas de información.</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_Toc74251461 \h </w:instrText>
        </w:r>
        <w:r w:rsidR="00B35776" w:rsidRPr="00B35776">
          <w:rPr>
            <w:noProof/>
            <w:webHidden/>
            <w:sz w:val="20"/>
          </w:rPr>
        </w:r>
        <w:r w:rsidR="00B35776" w:rsidRPr="00B35776">
          <w:rPr>
            <w:noProof/>
            <w:webHidden/>
            <w:sz w:val="20"/>
          </w:rPr>
          <w:fldChar w:fldCharType="separate"/>
        </w:r>
        <w:r w:rsidR="00701663">
          <w:rPr>
            <w:noProof/>
            <w:webHidden/>
            <w:sz w:val="20"/>
          </w:rPr>
          <w:t>132</w:t>
        </w:r>
        <w:r w:rsidR="00B35776" w:rsidRPr="00B35776">
          <w:rPr>
            <w:noProof/>
            <w:webHidden/>
            <w:sz w:val="20"/>
          </w:rPr>
          <w:fldChar w:fldCharType="end"/>
        </w:r>
      </w:hyperlink>
    </w:p>
    <w:p w14:paraId="1DE4BFC0"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2" w:history="1">
        <w:r w:rsidR="00B35776" w:rsidRPr="00B35776">
          <w:rPr>
            <w:rStyle w:val="Hipervnculo"/>
            <w:b/>
            <w:noProof/>
            <w:sz w:val="20"/>
          </w:rPr>
          <w:t>Gráfico 27</w:t>
        </w:r>
        <w:r w:rsidR="00B35776" w:rsidRPr="00B35776">
          <w:rPr>
            <w:rStyle w:val="Hipervnculo"/>
            <w:b/>
            <w:bCs/>
            <w:noProof/>
            <w:sz w:val="20"/>
          </w:rPr>
          <w:t xml:space="preserve">. </w:t>
        </w:r>
        <w:r w:rsidR="00B35776" w:rsidRPr="00B35776">
          <w:rPr>
            <w:rStyle w:val="Hipervnculo"/>
            <w:noProof/>
            <w:sz w:val="20"/>
          </w:rPr>
          <w:t>Apreciación acerca de la orientación académica y liderazgo de los directivos del Programa.</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_Toc74251462 \h </w:instrText>
        </w:r>
        <w:r w:rsidR="00B35776" w:rsidRPr="00B35776">
          <w:rPr>
            <w:noProof/>
            <w:webHidden/>
            <w:sz w:val="20"/>
          </w:rPr>
        </w:r>
        <w:r w:rsidR="00B35776" w:rsidRPr="00B35776">
          <w:rPr>
            <w:noProof/>
            <w:webHidden/>
            <w:sz w:val="20"/>
          </w:rPr>
          <w:fldChar w:fldCharType="separate"/>
        </w:r>
        <w:r w:rsidR="00701663">
          <w:rPr>
            <w:noProof/>
            <w:webHidden/>
            <w:sz w:val="20"/>
          </w:rPr>
          <w:t>134</w:t>
        </w:r>
        <w:r w:rsidR="00B35776" w:rsidRPr="00B35776">
          <w:rPr>
            <w:noProof/>
            <w:webHidden/>
            <w:sz w:val="20"/>
          </w:rPr>
          <w:fldChar w:fldCharType="end"/>
        </w:r>
      </w:hyperlink>
    </w:p>
    <w:p w14:paraId="6B9CD7F4"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3" w:history="1">
        <w:r w:rsidR="00B35776" w:rsidRPr="00B35776">
          <w:rPr>
            <w:rStyle w:val="Hipervnculo"/>
            <w:b/>
            <w:noProof/>
            <w:sz w:val="20"/>
          </w:rPr>
          <w:t>Gráfico 28</w:t>
        </w:r>
        <w:r w:rsidR="00B35776" w:rsidRPr="00B35776">
          <w:rPr>
            <w:rStyle w:val="Hipervnculo"/>
            <w:b/>
            <w:bCs/>
            <w:noProof/>
            <w:sz w:val="20"/>
          </w:rPr>
          <w:t>.</w:t>
        </w:r>
        <w:r w:rsidR="00B35776" w:rsidRPr="00B35776">
          <w:rPr>
            <w:rStyle w:val="Hipervnculo"/>
            <w:bCs/>
            <w:noProof/>
            <w:sz w:val="20"/>
          </w:rPr>
          <w:t xml:space="preserve"> Aspectos consultados a egresados para evaluación del seguimiento</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_Toc74251463 \h </w:instrText>
        </w:r>
        <w:r w:rsidR="00B35776" w:rsidRPr="00B35776">
          <w:rPr>
            <w:noProof/>
            <w:webHidden/>
            <w:sz w:val="20"/>
          </w:rPr>
        </w:r>
        <w:r w:rsidR="00B35776" w:rsidRPr="00B35776">
          <w:rPr>
            <w:noProof/>
            <w:webHidden/>
            <w:sz w:val="20"/>
          </w:rPr>
          <w:fldChar w:fldCharType="separate"/>
        </w:r>
        <w:r w:rsidR="00701663">
          <w:rPr>
            <w:noProof/>
            <w:webHidden/>
            <w:sz w:val="20"/>
          </w:rPr>
          <w:t>136</w:t>
        </w:r>
        <w:r w:rsidR="00B35776" w:rsidRPr="00B35776">
          <w:rPr>
            <w:noProof/>
            <w:webHidden/>
            <w:sz w:val="20"/>
          </w:rPr>
          <w:fldChar w:fldCharType="end"/>
        </w:r>
      </w:hyperlink>
    </w:p>
    <w:p w14:paraId="7B15961C"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4" w:history="1">
        <w:r w:rsidR="00B35776" w:rsidRPr="00B35776">
          <w:rPr>
            <w:rStyle w:val="Hipervnculo"/>
            <w:b/>
            <w:noProof/>
            <w:sz w:val="20"/>
          </w:rPr>
          <w:t>Gráfico 29</w:t>
        </w:r>
        <w:r w:rsidR="00B35776" w:rsidRPr="00B35776">
          <w:rPr>
            <w:rStyle w:val="Hipervnculo"/>
            <w:b/>
            <w:bCs/>
            <w:noProof/>
            <w:sz w:val="20"/>
          </w:rPr>
          <w:t xml:space="preserve">. </w:t>
        </w:r>
        <w:r w:rsidR="00B35776" w:rsidRPr="00B35776">
          <w:rPr>
            <w:rStyle w:val="Hipervnculo"/>
            <w:bCs/>
            <w:noProof/>
            <w:sz w:val="20"/>
          </w:rPr>
          <w:t>Apreciación de egresados y empleadores sobre la calidad de la formación</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_Toc74251464 \h </w:instrText>
        </w:r>
        <w:r w:rsidR="00B35776" w:rsidRPr="00B35776">
          <w:rPr>
            <w:noProof/>
            <w:webHidden/>
            <w:sz w:val="20"/>
          </w:rPr>
        </w:r>
        <w:r w:rsidR="00B35776" w:rsidRPr="00B35776">
          <w:rPr>
            <w:noProof/>
            <w:webHidden/>
            <w:sz w:val="20"/>
          </w:rPr>
          <w:fldChar w:fldCharType="separate"/>
        </w:r>
        <w:r w:rsidR="00701663">
          <w:rPr>
            <w:noProof/>
            <w:webHidden/>
            <w:sz w:val="20"/>
          </w:rPr>
          <w:t>136</w:t>
        </w:r>
        <w:r w:rsidR="00B35776" w:rsidRPr="00B35776">
          <w:rPr>
            <w:noProof/>
            <w:webHidden/>
            <w:sz w:val="20"/>
          </w:rPr>
          <w:fldChar w:fldCharType="end"/>
        </w:r>
      </w:hyperlink>
    </w:p>
    <w:p w14:paraId="062CB4B9"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5" w:history="1">
        <w:r w:rsidR="00B35776" w:rsidRPr="00B35776">
          <w:rPr>
            <w:rStyle w:val="Hipervnculo"/>
            <w:b/>
            <w:noProof/>
            <w:sz w:val="20"/>
          </w:rPr>
          <w:t>Gráfico 30.</w:t>
        </w:r>
        <w:r w:rsidR="00B35776" w:rsidRPr="00B35776">
          <w:rPr>
            <w:rStyle w:val="Hipervnculo"/>
            <w:noProof/>
            <w:sz w:val="20"/>
          </w:rPr>
          <w:t xml:space="preserve"> </w:t>
        </w:r>
        <w:r w:rsidR="00B35776" w:rsidRPr="00B35776">
          <w:rPr>
            <w:rStyle w:val="Hipervnculo"/>
            <w:bCs/>
            <w:noProof/>
            <w:sz w:val="20"/>
          </w:rPr>
          <w:t>Vínculo laboral de egresados de AFNI según sectores y actividades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_Toc74251465 \h </w:instrText>
        </w:r>
        <w:r w:rsidR="00B35776" w:rsidRPr="00B35776">
          <w:rPr>
            <w:noProof/>
            <w:webHidden/>
            <w:sz w:val="20"/>
          </w:rPr>
        </w:r>
        <w:r w:rsidR="00B35776" w:rsidRPr="00B35776">
          <w:rPr>
            <w:noProof/>
            <w:webHidden/>
            <w:sz w:val="20"/>
          </w:rPr>
          <w:fldChar w:fldCharType="separate"/>
        </w:r>
        <w:r w:rsidR="00701663">
          <w:rPr>
            <w:noProof/>
            <w:webHidden/>
            <w:sz w:val="20"/>
          </w:rPr>
          <w:t>138</w:t>
        </w:r>
        <w:r w:rsidR="00B35776" w:rsidRPr="00B35776">
          <w:rPr>
            <w:noProof/>
            <w:webHidden/>
            <w:sz w:val="20"/>
          </w:rPr>
          <w:fldChar w:fldCharType="end"/>
        </w:r>
      </w:hyperlink>
    </w:p>
    <w:p w14:paraId="7C1DDD1E"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6" w:history="1">
        <w:r w:rsidR="00B35776" w:rsidRPr="00B35776">
          <w:rPr>
            <w:rStyle w:val="Hipervnculo"/>
            <w:b/>
            <w:noProof/>
            <w:sz w:val="20"/>
          </w:rPr>
          <w:t>Gráfico 31.</w:t>
        </w:r>
        <w:r w:rsidR="00B35776" w:rsidRPr="00B35776">
          <w:rPr>
            <w:rStyle w:val="Hipervnculo"/>
            <w:noProof/>
            <w:sz w:val="20"/>
          </w:rPr>
          <w:t xml:space="preserve"> </w:t>
        </w:r>
        <w:r w:rsidR="00B35776" w:rsidRPr="00B35776">
          <w:rPr>
            <w:rStyle w:val="Hipervnculo"/>
            <w:bCs/>
            <w:noProof/>
            <w:sz w:val="20"/>
          </w:rPr>
          <w:t>Ingresos laborales de egresados de AFNI</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_Toc74251466 \h </w:instrText>
        </w:r>
        <w:r w:rsidR="00B35776" w:rsidRPr="00B35776">
          <w:rPr>
            <w:noProof/>
            <w:webHidden/>
            <w:sz w:val="20"/>
          </w:rPr>
        </w:r>
        <w:r w:rsidR="00B35776" w:rsidRPr="00B35776">
          <w:rPr>
            <w:noProof/>
            <w:webHidden/>
            <w:sz w:val="20"/>
          </w:rPr>
          <w:fldChar w:fldCharType="separate"/>
        </w:r>
        <w:r w:rsidR="00701663">
          <w:rPr>
            <w:noProof/>
            <w:webHidden/>
            <w:sz w:val="20"/>
          </w:rPr>
          <w:t>139</w:t>
        </w:r>
        <w:r w:rsidR="00B35776" w:rsidRPr="00B35776">
          <w:rPr>
            <w:noProof/>
            <w:webHidden/>
            <w:sz w:val="20"/>
          </w:rPr>
          <w:fldChar w:fldCharType="end"/>
        </w:r>
      </w:hyperlink>
    </w:p>
    <w:p w14:paraId="20B8C5C8"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7" w:history="1">
        <w:r w:rsidR="00B35776" w:rsidRPr="00B35776">
          <w:rPr>
            <w:rStyle w:val="Hipervnculo"/>
            <w:b/>
            <w:noProof/>
            <w:sz w:val="20"/>
          </w:rPr>
          <w:t>Gráfico 32.</w:t>
        </w:r>
        <w:r w:rsidR="00B35776" w:rsidRPr="00B35776">
          <w:rPr>
            <w:rStyle w:val="Hipervnculo"/>
            <w:noProof/>
            <w:sz w:val="20"/>
          </w:rPr>
          <w:t xml:space="preserve"> </w:t>
        </w:r>
        <w:r w:rsidR="00B35776" w:rsidRPr="00B35776">
          <w:rPr>
            <w:rStyle w:val="Hipervnculo"/>
            <w:bCs/>
            <w:noProof/>
            <w:sz w:val="20"/>
          </w:rPr>
          <w:t>Impacto de los egresados según sus habilidades y comportamientos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_Toc74251467 \h </w:instrText>
        </w:r>
        <w:r w:rsidR="00B35776" w:rsidRPr="00B35776">
          <w:rPr>
            <w:noProof/>
            <w:webHidden/>
            <w:sz w:val="20"/>
          </w:rPr>
        </w:r>
        <w:r w:rsidR="00B35776" w:rsidRPr="00B35776">
          <w:rPr>
            <w:noProof/>
            <w:webHidden/>
            <w:sz w:val="20"/>
          </w:rPr>
          <w:fldChar w:fldCharType="separate"/>
        </w:r>
        <w:r w:rsidR="00701663">
          <w:rPr>
            <w:noProof/>
            <w:webHidden/>
            <w:sz w:val="20"/>
          </w:rPr>
          <w:t>140</w:t>
        </w:r>
        <w:r w:rsidR="00B35776" w:rsidRPr="00B35776">
          <w:rPr>
            <w:noProof/>
            <w:webHidden/>
            <w:sz w:val="20"/>
          </w:rPr>
          <w:fldChar w:fldCharType="end"/>
        </w:r>
      </w:hyperlink>
    </w:p>
    <w:p w14:paraId="6B884320" w14:textId="77777777" w:rsidR="00B35776" w:rsidRPr="00B35776" w:rsidRDefault="007603D1">
      <w:pPr>
        <w:pStyle w:val="Tabladeilustraciones"/>
        <w:tabs>
          <w:tab w:val="right" w:leader="dot" w:pos="8828"/>
        </w:tabs>
        <w:rPr>
          <w:rFonts w:asciiTheme="minorHAnsi" w:eastAsiaTheme="minorEastAsia" w:hAnsiTheme="minorHAnsi" w:cstheme="minorBidi"/>
          <w:noProof/>
          <w:sz w:val="20"/>
          <w:lang w:eastAsia="es-CO"/>
        </w:rPr>
      </w:pPr>
      <w:hyperlink w:anchor="_Toc74251468" w:history="1">
        <w:r w:rsidR="00B35776" w:rsidRPr="00B35776">
          <w:rPr>
            <w:rStyle w:val="Hipervnculo"/>
            <w:b/>
            <w:noProof/>
            <w:sz w:val="20"/>
          </w:rPr>
          <w:t>Gráfico 33.</w:t>
        </w:r>
        <w:r w:rsidR="00B35776" w:rsidRPr="00B35776">
          <w:rPr>
            <w:rStyle w:val="Hipervnculo"/>
            <w:noProof/>
            <w:sz w:val="20"/>
          </w:rPr>
          <w:t xml:space="preserve"> </w:t>
        </w:r>
        <w:r w:rsidR="00B35776" w:rsidRPr="00B35776">
          <w:rPr>
            <w:rStyle w:val="Hipervnculo"/>
            <w:noProof/>
            <w:sz w:val="20"/>
            <w:lang w:val="es-ES"/>
          </w:rPr>
          <w:t>Apreciación acerca de la Disponibilidad, Suficiencia y Equidad en la Asignación de Recursos Físicos y Financieros</w:t>
        </w:r>
        <w:r w:rsidR="00B35776" w:rsidRPr="00B35776">
          <w:rPr>
            <w:noProof/>
            <w:webHidden/>
            <w:sz w:val="20"/>
          </w:rPr>
          <w:tab/>
        </w:r>
        <w:r w:rsidR="00B35776" w:rsidRPr="00B35776">
          <w:rPr>
            <w:noProof/>
            <w:webHidden/>
            <w:sz w:val="20"/>
          </w:rPr>
          <w:fldChar w:fldCharType="begin"/>
        </w:r>
        <w:r w:rsidR="00B35776" w:rsidRPr="00B35776">
          <w:rPr>
            <w:noProof/>
            <w:webHidden/>
            <w:sz w:val="20"/>
          </w:rPr>
          <w:instrText xml:space="preserve"> PAGEREF _Toc74251468 \h </w:instrText>
        </w:r>
        <w:r w:rsidR="00B35776" w:rsidRPr="00B35776">
          <w:rPr>
            <w:noProof/>
            <w:webHidden/>
            <w:sz w:val="20"/>
          </w:rPr>
        </w:r>
        <w:r w:rsidR="00B35776" w:rsidRPr="00B35776">
          <w:rPr>
            <w:noProof/>
            <w:webHidden/>
            <w:sz w:val="20"/>
          </w:rPr>
          <w:fldChar w:fldCharType="separate"/>
        </w:r>
        <w:r w:rsidR="00701663">
          <w:rPr>
            <w:noProof/>
            <w:webHidden/>
            <w:sz w:val="20"/>
          </w:rPr>
          <w:t>146</w:t>
        </w:r>
        <w:r w:rsidR="00B35776" w:rsidRPr="00B35776">
          <w:rPr>
            <w:noProof/>
            <w:webHidden/>
            <w:sz w:val="20"/>
          </w:rPr>
          <w:fldChar w:fldCharType="end"/>
        </w:r>
      </w:hyperlink>
    </w:p>
    <w:p w14:paraId="73A8B7C0" w14:textId="77777777" w:rsidR="00B35776" w:rsidRPr="00B35776" w:rsidRDefault="00B35776" w:rsidP="00B35776">
      <w:pPr>
        <w:spacing w:after="0" w:line="240" w:lineRule="auto"/>
        <w:rPr>
          <w:rFonts w:ascii="Calibri" w:eastAsia="Calibri" w:hAnsi="Calibri" w:cs="Calibri"/>
          <w:szCs w:val="24"/>
        </w:rPr>
        <w:sectPr w:rsidR="00B35776" w:rsidRPr="00B35776" w:rsidSect="002B1754">
          <w:headerReference w:type="default" r:id="rId10"/>
          <w:footerReference w:type="default" r:id="rId11"/>
          <w:pgSz w:w="12240" w:h="15840" w:code="1"/>
          <w:pgMar w:top="1418" w:right="1701" w:bottom="1418" w:left="1701" w:header="709" w:footer="709" w:gutter="0"/>
          <w:pgNumType w:fmt="lowerRoman"/>
          <w:cols w:space="708"/>
          <w:docGrid w:linePitch="360"/>
        </w:sectPr>
      </w:pPr>
      <w:r>
        <w:rPr>
          <w:rFonts w:ascii="Calibri" w:eastAsia="Calibri" w:hAnsi="Calibri" w:cs="Calibri"/>
          <w:szCs w:val="24"/>
        </w:rPr>
        <w:fldChar w:fldCharType="end"/>
      </w:r>
    </w:p>
    <w:p w14:paraId="625379DB" w14:textId="77777777" w:rsidR="00071712" w:rsidRPr="00D45462" w:rsidRDefault="00071712" w:rsidP="003F0387">
      <w:pPr>
        <w:spacing w:after="0" w:line="240" w:lineRule="auto"/>
        <w:jc w:val="both"/>
        <w:rPr>
          <w:rFonts w:cs="Times New Roman"/>
        </w:rPr>
      </w:pPr>
    </w:p>
    <w:p w14:paraId="62499D4C" w14:textId="77777777" w:rsidR="00E92E1B" w:rsidRPr="003E3AFE" w:rsidRDefault="00F94378" w:rsidP="003E3AFE">
      <w:pPr>
        <w:pStyle w:val="Ttulo1"/>
        <w:jc w:val="center"/>
        <w:rPr>
          <w:rFonts w:ascii="Calibri" w:hAnsi="Calibri" w:cs="Calibri"/>
          <w:b/>
          <w:color w:val="auto"/>
          <w:sz w:val="22"/>
        </w:rPr>
      </w:pPr>
      <w:bookmarkStart w:id="0" w:name="_Toc39586640"/>
      <w:bookmarkStart w:id="1" w:name="_Toc74250476"/>
      <w:r w:rsidRPr="003E3AFE">
        <w:rPr>
          <w:rFonts w:ascii="Calibri" w:hAnsi="Calibri" w:cs="Calibri"/>
          <w:b/>
          <w:color w:val="auto"/>
          <w:sz w:val="22"/>
        </w:rPr>
        <w:t>INTRODUCCIÓN</w:t>
      </w:r>
      <w:bookmarkEnd w:id="0"/>
      <w:bookmarkEnd w:id="1"/>
    </w:p>
    <w:p w14:paraId="3D244506" w14:textId="77777777" w:rsidR="002E10F8" w:rsidRPr="00D45462" w:rsidRDefault="002E10F8" w:rsidP="00F94378">
      <w:pPr>
        <w:pStyle w:val="Prrafodelista"/>
        <w:ind w:left="0"/>
        <w:jc w:val="center"/>
        <w:outlineLvl w:val="0"/>
        <w:rPr>
          <w:rFonts w:cs="Arial"/>
          <w:b/>
        </w:rPr>
      </w:pPr>
    </w:p>
    <w:p w14:paraId="34017FE5" w14:textId="456BB828" w:rsidR="002B43AE" w:rsidRPr="00D45462" w:rsidRDefault="004456E4" w:rsidP="004456E4">
      <w:pPr>
        <w:pStyle w:val="Prrafodelista"/>
        <w:ind w:left="0"/>
        <w:jc w:val="both"/>
        <w:rPr>
          <w:rFonts w:cs="Arial"/>
        </w:rPr>
      </w:pPr>
      <w:r w:rsidRPr="00D45462">
        <w:rPr>
          <w:rFonts w:cs="Arial"/>
        </w:rPr>
        <w:t xml:space="preserve">El presente informe contiene los resultados del proceso de autoevaluación del Programa de </w:t>
      </w:r>
      <w:r w:rsidR="00191078" w:rsidRPr="00D45462">
        <w:rPr>
          <w:rFonts w:cs="Arial"/>
        </w:rPr>
        <w:t>Administración en Finanzas y Negocios Internacionales</w:t>
      </w:r>
      <w:r w:rsidRPr="00D45462">
        <w:rPr>
          <w:rFonts w:cs="Arial"/>
        </w:rPr>
        <w:t xml:space="preserve"> de la Universidad de Córdoba, que se someterá a consideración por parte del Consejo Nacional de Acreditación (CNA), con el fin de </w:t>
      </w:r>
      <w:r w:rsidR="00191078" w:rsidRPr="00D45462">
        <w:rPr>
          <w:rFonts w:cs="Arial"/>
        </w:rPr>
        <w:t>obtener</w:t>
      </w:r>
      <w:r w:rsidRPr="00D45462">
        <w:rPr>
          <w:rFonts w:cs="Arial"/>
        </w:rPr>
        <w:t xml:space="preserve"> la </w:t>
      </w:r>
      <w:r w:rsidR="002B43AE" w:rsidRPr="00D45462">
        <w:t>Renovación de Registro Calificado, este proceso de la mano de la Facultad de Ciencias Económicas, Jurídicas y Administrativas, del Departamento de Ciencias Administrativas y el Comité de Acreditación y Currículo del programa; todo de conformidad con las pautas establecidas en el Decreto 1330 de 2019 y la Política de Autoevaluación Institucional de 2020 de la Universidad de Córdoba consistente con los Lineamientos del Consejo Nacional de Acreditación – CNA.</w:t>
      </w:r>
    </w:p>
    <w:p w14:paraId="3EE5E83F" w14:textId="77777777" w:rsidR="004456E4" w:rsidRPr="00D45462" w:rsidRDefault="004456E4" w:rsidP="004456E4">
      <w:pPr>
        <w:pStyle w:val="Prrafodelista"/>
        <w:ind w:left="0"/>
        <w:jc w:val="both"/>
        <w:rPr>
          <w:rFonts w:cs="Arial"/>
        </w:rPr>
      </w:pPr>
    </w:p>
    <w:p w14:paraId="150B7FFF" w14:textId="2609FB61" w:rsidR="004456E4" w:rsidRPr="00D45462" w:rsidRDefault="004456E4" w:rsidP="004456E4">
      <w:pPr>
        <w:pStyle w:val="Prrafodelista"/>
        <w:ind w:left="0"/>
        <w:jc w:val="both"/>
        <w:rPr>
          <w:rFonts w:cs="Arial"/>
        </w:rPr>
      </w:pPr>
      <w:r w:rsidRPr="00D45462">
        <w:rPr>
          <w:rFonts w:cs="Arial"/>
        </w:rPr>
        <w:t xml:space="preserve">La autoevaluación es asumida como una estrategia de mejoramiento continuo de los programas académicos que busca fortalecer la cultura de autorregulación y autogestión, es decir, no tiene como eje orientador el logro de una </w:t>
      </w:r>
      <w:r w:rsidR="002B43AE" w:rsidRPr="00D45462">
        <w:rPr>
          <w:rFonts w:cs="Arial"/>
        </w:rPr>
        <w:t>renovación</w:t>
      </w:r>
      <w:r w:rsidRPr="00D45462">
        <w:rPr>
          <w:rFonts w:cs="Arial"/>
        </w:rPr>
        <w:t>, sino la voluntad de mejorar permanent</w:t>
      </w:r>
      <w:r w:rsidR="00610047" w:rsidRPr="00D45462">
        <w:rPr>
          <w:rFonts w:cs="Arial"/>
        </w:rPr>
        <w:t>emente</w:t>
      </w:r>
      <w:r w:rsidR="000F54D5" w:rsidRPr="00D45462">
        <w:rPr>
          <w:rFonts w:cs="Arial"/>
        </w:rPr>
        <w:t xml:space="preserve"> los procesos</w:t>
      </w:r>
      <w:r w:rsidR="00610047" w:rsidRPr="00D45462">
        <w:rPr>
          <w:rFonts w:cs="Arial"/>
        </w:rPr>
        <w:t xml:space="preserve"> con el fin de lograr </w:t>
      </w:r>
      <w:r w:rsidR="000F54D5" w:rsidRPr="00D45462">
        <w:rPr>
          <w:rFonts w:cs="Arial"/>
        </w:rPr>
        <w:t xml:space="preserve">el cumplimiento taxativo de </w:t>
      </w:r>
      <w:r w:rsidR="00610047" w:rsidRPr="00D45462">
        <w:rPr>
          <w:rFonts w:cs="Arial"/>
        </w:rPr>
        <w:t>la M</w:t>
      </w:r>
      <w:r w:rsidRPr="00D45462">
        <w:rPr>
          <w:rFonts w:cs="Arial"/>
        </w:rPr>
        <w:t xml:space="preserve">isión y la </w:t>
      </w:r>
      <w:r w:rsidR="00610047" w:rsidRPr="00D45462">
        <w:rPr>
          <w:rFonts w:cs="Arial"/>
        </w:rPr>
        <w:t>V</w:t>
      </w:r>
      <w:r w:rsidRPr="00D45462">
        <w:rPr>
          <w:rFonts w:cs="Arial"/>
        </w:rPr>
        <w:t xml:space="preserve">isión que la Universidad ha trazado </w:t>
      </w:r>
      <w:r w:rsidR="000F54D5" w:rsidRPr="00D45462">
        <w:rPr>
          <w:rFonts w:cs="Arial"/>
        </w:rPr>
        <w:t>y</w:t>
      </w:r>
      <w:r w:rsidR="008C33A2" w:rsidRPr="00D45462">
        <w:rPr>
          <w:rFonts w:cs="Arial"/>
        </w:rPr>
        <w:t xml:space="preserve"> diseñado para la sociedad y a su vez</w:t>
      </w:r>
      <w:r w:rsidR="000F54D5" w:rsidRPr="00D45462">
        <w:rPr>
          <w:rFonts w:cs="Arial"/>
        </w:rPr>
        <w:t xml:space="preserve"> conforme a las políticas </w:t>
      </w:r>
      <w:r w:rsidR="008C33A2" w:rsidRPr="00D45462">
        <w:rPr>
          <w:rFonts w:cs="Arial"/>
        </w:rPr>
        <w:t>definidas por el Ministerio de Educación Nacional</w:t>
      </w:r>
      <w:r w:rsidRPr="00D45462">
        <w:rPr>
          <w:rFonts w:cs="Arial"/>
        </w:rPr>
        <w:t>.</w:t>
      </w:r>
    </w:p>
    <w:p w14:paraId="753A1B92" w14:textId="77777777" w:rsidR="004456E4" w:rsidRPr="00D45462" w:rsidRDefault="004456E4" w:rsidP="004456E4">
      <w:pPr>
        <w:pStyle w:val="Prrafodelista"/>
        <w:ind w:left="0"/>
        <w:jc w:val="both"/>
        <w:rPr>
          <w:rFonts w:cs="Arial"/>
        </w:rPr>
      </w:pPr>
    </w:p>
    <w:p w14:paraId="5140AA3F" w14:textId="77777777" w:rsidR="004456E4" w:rsidRPr="00D45462" w:rsidRDefault="004456E4" w:rsidP="004456E4">
      <w:pPr>
        <w:pStyle w:val="Prrafodelista"/>
        <w:ind w:left="0"/>
        <w:jc w:val="both"/>
        <w:rPr>
          <w:rFonts w:cs="Arial"/>
        </w:rPr>
      </w:pPr>
      <w:r w:rsidRPr="00D45462">
        <w:rPr>
          <w:rFonts w:cs="Arial"/>
        </w:rPr>
        <w:t>El modelo de autoevaluación, los tiempos de implementación, las herramientas de compilación y sistematización de la información, la manera de consultar a los grupos de interés, la estructura de los informes de autoevaluación y planes de mejoramiento, son llevados a cabo por los lineamientos que revisa y aprueba la institución con el concurso del Comité de Autoevaluación y Acreditación Institucional.</w:t>
      </w:r>
    </w:p>
    <w:p w14:paraId="38D0169E" w14:textId="77777777" w:rsidR="004456E4" w:rsidRPr="00D45462" w:rsidRDefault="004456E4" w:rsidP="004456E4">
      <w:pPr>
        <w:pStyle w:val="Prrafodelista"/>
        <w:ind w:left="0"/>
        <w:jc w:val="both"/>
        <w:rPr>
          <w:rFonts w:cs="Arial"/>
        </w:rPr>
      </w:pPr>
    </w:p>
    <w:p w14:paraId="22007C2C" w14:textId="35769D83" w:rsidR="004456E4" w:rsidRPr="00D45462" w:rsidRDefault="004456E4" w:rsidP="004456E4">
      <w:pPr>
        <w:pStyle w:val="Prrafodelista"/>
        <w:ind w:left="0"/>
        <w:jc w:val="both"/>
        <w:rPr>
          <w:rFonts w:cs="Arial"/>
        </w:rPr>
      </w:pPr>
      <w:r w:rsidRPr="00D45462">
        <w:rPr>
          <w:rFonts w:cs="Arial"/>
        </w:rPr>
        <w:t>Este proceso se ha desarrollado desde la participación colectiva donde intervienen todos los grupos de interés (estudiantes, docentes, egresados, directivos, administrativos y empleadores</w:t>
      </w:r>
      <w:r w:rsidR="00A83FD1" w:rsidRPr="00D45462">
        <w:rPr>
          <w:rFonts w:cs="Arial"/>
        </w:rPr>
        <w:t>), evaluando holísticamente el P</w:t>
      </w:r>
      <w:r w:rsidRPr="00D45462">
        <w:rPr>
          <w:rFonts w:cs="Arial"/>
        </w:rPr>
        <w:t>rograma</w:t>
      </w:r>
      <w:r w:rsidR="00A83FD1" w:rsidRPr="00D45462">
        <w:rPr>
          <w:rFonts w:cs="Arial"/>
        </w:rPr>
        <w:t>.</w:t>
      </w:r>
      <w:r w:rsidR="008C33A2" w:rsidRPr="00D45462">
        <w:rPr>
          <w:rFonts w:cs="Arial"/>
        </w:rPr>
        <w:t xml:space="preserve"> De esta manera se estructuró el documento conforme a los factores y características definidas en los documentos-política establecidos por el sistema de gestión de la calidad institucional y por las directrices del Consejo Nacional de Acreditación.</w:t>
      </w:r>
    </w:p>
    <w:p w14:paraId="4A05EDBC" w14:textId="78DEAB53" w:rsidR="00B90208" w:rsidRPr="00D45462" w:rsidRDefault="00B90208" w:rsidP="004456E4">
      <w:pPr>
        <w:pStyle w:val="Prrafodelista"/>
        <w:ind w:left="0"/>
        <w:jc w:val="both"/>
        <w:rPr>
          <w:rFonts w:cs="Arial"/>
        </w:rPr>
      </w:pPr>
    </w:p>
    <w:p w14:paraId="07A8767C" w14:textId="77777777" w:rsidR="004456E4" w:rsidRPr="00D45462" w:rsidRDefault="004456E4" w:rsidP="004456E4">
      <w:pPr>
        <w:pStyle w:val="Prrafodelista"/>
        <w:ind w:left="0"/>
        <w:jc w:val="both"/>
        <w:rPr>
          <w:rFonts w:cs="Arial"/>
        </w:rPr>
      </w:pPr>
    </w:p>
    <w:p w14:paraId="64D625FF" w14:textId="77777777" w:rsidR="00F94378" w:rsidRDefault="00F94378" w:rsidP="00AB0EEB">
      <w:pPr>
        <w:pStyle w:val="Prrafodelista"/>
        <w:ind w:left="0"/>
        <w:rPr>
          <w:rFonts w:cs="Arial"/>
        </w:rPr>
      </w:pPr>
      <w:r w:rsidRPr="00D45462">
        <w:rPr>
          <w:rFonts w:cs="Arial"/>
        </w:rPr>
        <w:br w:type="page"/>
      </w:r>
    </w:p>
    <w:p w14:paraId="59B3E1B2" w14:textId="77777777" w:rsidR="00A63A23" w:rsidRPr="00D45462" w:rsidRDefault="00A63A23" w:rsidP="00AB0EEB">
      <w:pPr>
        <w:pStyle w:val="Prrafodelista"/>
        <w:ind w:left="0"/>
        <w:rPr>
          <w:rFonts w:cs="Arial"/>
        </w:rPr>
      </w:pPr>
    </w:p>
    <w:p w14:paraId="0DD07ACD" w14:textId="77777777" w:rsidR="00AB0EEB" w:rsidRPr="003E3AFE" w:rsidRDefault="00F94378" w:rsidP="003E3AFE">
      <w:pPr>
        <w:pStyle w:val="Ttulo1"/>
        <w:jc w:val="center"/>
        <w:rPr>
          <w:rFonts w:ascii="Calibri" w:hAnsi="Calibri" w:cs="Calibri"/>
          <w:b/>
          <w:color w:val="auto"/>
          <w:sz w:val="22"/>
          <w:szCs w:val="22"/>
        </w:rPr>
      </w:pPr>
      <w:bookmarkStart w:id="2" w:name="_Toc39586641"/>
      <w:bookmarkStart w:id="3" w:name="_Toc74250477"/>
      <w:r w:rsidRPr="003E3AFE">
        <w:rPr>
          <w:rFonts w:ascii="Calibri" w:hAnsi="Calibri" w:cs="Calibri"/>
          <w:b/>
          <w:color w:val="auto"/>
          <w:sz w:val="22"/>
          <w:szCs w:val="22"/>
        </w:rPr>
        <w:t>RESEÑA HISTÓRICA DE LA UNIVERSIDAD</w:t>
      </w:r>
      <w:bookmarkEnd w:id="2"/>
      <w:bookmarkEnd w:id="3"/>
    </w:p>
    <w:p w14:paraId="1203C897" w14:textId="77777777" w:rsidR="00F94378" w:rsidRPr="00D45462" w:rsidRDefault="00F94378" w:rsidP="00AB0EEB">
      <w:pPr>
        <w:pStyle w:val="Prrafodelista"/>
        <w:ind w:left="0"/>
        <w:rPr>
          <w:rFonts w:cs="Arial"/>
        </w:rPr>
      </w:pPr>
    </w:p>
    <w:p w14:paraId="36331296" w14:textId="77777777" w:rsidR="00883A2A" w:rsidRPr="00D45462" w:rsidRDefault="00883A2A" w:rsidP="00883A2A">
      <w:pPr>
        <w:pStyle w:val="Prrafodelista"/>
        <w:ind w:left="0"/>
        <w:jc w:val="both"/>
        <w:rPr>
          <w:rFonts w:cs="Arial"/>
        </w:rPr>
      </w:pPr>
      <w:r w:rsidRPr="00D45462">
        <w:rPr>
          <w:rFonts w:cs="Arial"/>
        </w:rPr>
        <w:t xml:space="preserve">A finales de la década de los años 50 y principios del 60 la característica fundamental que compartía el departamento de Córdoba en materia de educación con respecto al resto del país era su baja cobertura en todos los niveles, principalmente en el nivel superior, este hecho, impone el reto a su dirigencia social a impulsar la creación de una institución de Educación Superior que respondiera con calidad y pertinencia a las necesidades de la región. Para esta época el bacteriólogo Elías Bechara </w:t>
      </w:r>
      <w:proofErr w:type="spellStart"/>
      <w:r w:rsidRPr="00D45462">
        <w:rPr>
          <w:rFonts w:cs="Arial"/>
        </w:rPr>
        <w:t>Zainúm</w:t>
      </w:r>
      <w:proofErr w:type="spellEnd"/>
      <w:r w:rsidRPr="00D45462">
        <w:rPr>
          <w:rFonts w:cs="Arial"/>
        </w:rPr>
        <w:t xml:space="preserve"> presentó la idea de crear una institución que permitiera el ingreso a la educación superior de los jóvenes bachilleres del departamento de Córdoba para su formación profesional, que por sus escasos recursos económicos no podían viajar a otras regiones del país a continuar sus estudios.</w:t>
      </w:r>
    </w:p>
    <w:p w14:paraId="605CD424" w14:textId="77777777" w:rsidR="00883A2A" w:rsidRPr="00D45462" w:rsidRDefault="00883A2A" w:rsidP="00883A2A">
      <w:pPr>
        <w:pStyle w:val="Prrafodelista"/>
        <w:ind w:left="0"/>
        <w:jc w:val="both"/>
        <w:rPr>
          <w:rFonts w:cs="Arial"/>
        </w:rPr>
      </w:pPr>
    </w:p>
    <w:p w14:paraId="64434623" w14:textId="77777777" w:rsidR="00883A2A" w:rsidRPr="00D45462" w:rsidRDefault="00883A2A" w:rsidP="00883A2A">
      <w:pPr>
        <w:pStyle w:val="Prrafodelista"/>
        <w:ind w:left="0"/>
        <w:jc w:val="both"/>
        <w:rPr>
          <w:rFonts w:cs="Arial"/>
        </w:rPr>
      </w:pPr>
      <w:r w:rsidRPr="00D45462">
        <w:rPr>
          <w:rFonts w:cs="Arial"/>
        </w:rPr>
        <w:t xml:space="preserve">Con el apoyo desinteresado de un grupo de profesionales, entre los que se destacan el médico veterinario Julio César Cervantes Lagares y los ingenieros agrónomos </w:t>
      </w:r>
      <w:proofErr w:type="spellStart"/>
      <w:r w:rsidRPr="00D45462">
        <w:rPr>
          <w:rFonts w:cs="Arial"/>
        </w:rPr>
        <w:t>Limberto</w:t>
      </w:r>
      <w:proofErr w:type="spellEnd"/>
      <w:r w:rsidRPr="00D45462">
        <w:rPr>
          <w:rFonts w:cs="Arial"/>
        </w:rPr>
        <w:t xml:space="preserve"> Sáenz Alarcón y Hernando Rodríguez Romero, comenzó a perfilarse la creación de una universidad con vocación agropecuaria, teniendo en cuenta que en Córdoba la agricultura y la ganadería han sido los renglones más importantes en la actividad económica, por tanto, este hecho se convirtió en el primer referente para que las primeras facultades fueran las de Ingeniería Agronómica y Medicina Veterinaria y Zootecnia. Las dos facultades fueron creadas según la Ley 103 de 1962.</w:t>
      </w:r>
    </w:p>
    <w:p w14:paraId="03E69D7C" w14:textId="77777777" w:rsidR="00883A2A" w:rsidRPr="00D45462" w:rsidRDefault="00883A2A" w:rsidP="00883A2A">
      <w:pPr>
        <w:pStyle w:val="Prrafodelista"/>
        <w:ind w:left="0"/>
        <w:jc w:val="both"/>
        <w:rPr>
          <w:rFonts w:cs="Arial"/>
        </w:rPr>
      </w:pPr>
    </w:p>
    <w:p w14:paraId="41345FAF" w14:textId="77777777" w:rsidR="00883A2A" w:rsidRPr="00D45462" w:rsidRDefault="00883A2A" w:rsidP="00883A2A">
      <w:pPr>
        <w:pStyle w:val="Prrafodelista"/>
        <w:ind w:left="0"/>
        <w:jc w:val="both"/>
        <w:rPr>
          <w:rFonts w:cs="Arial"/>
        </w:rPr>
      </w:pPr>
      <w:r w:rsidRPr="00D45462">
        <w:rPr>
          <w:rFonts w:cs="Arial"/>
        </w:rPr>
        <w:t>En el año 1966 el Congreso de República expidió la Ley 37 por medio de la cual se le da a la Universidad de Córdoba el carácter de entidad autónoma y descentralizada, regida por el decreto ley 0277 de 1958, que reglamentaba la orientación de las universidades departamentales. En el año de 1970, mediante una sentencia del Consejo de Estado, se le da el carácter nacional a la Institución por haber sido creada mediante Ley de la República, condición q</w:t>
      </w:r>
      <w:r w:rsidR="007D4F2B" w:rsidRPr="00D45462">
        <w:rPr>
          <w:rFonts w:cs="Arial"/>
        </w:rPr>
        <w:t>ue se mantiene en la actualidad.</w:t>
      </w:r>
    </w:p>
    <w:p w14:paraId="11479AEA" w14:textId="77777777" w:rsidR="00883A2A" w:rsidRPr="00D45462" w:rsidRDefault="00883A2A" w:rsidP="00883A2A">
      <w:pPr>
        <w:pStyle w:val="Prrafodelista"/>
        <w:ind w:left="0"/>
        <w:jc w:val="both"/>
        <w:rPr>
          <w:rFonts w:cs="Arial"/>
        </w:rPr>
      </w:pPr>
    </w:p>
    <w:p w14:paraId="030EAA6D" w14:textId="0275C1FF" w:rsidR="00883A2A" w:rsidRPr="00D45462" w:rsidRDefault="00883A2A" w:rsidP="00883A2A">
      <w:pPr>
        <w:pStyle w:val="Prrafodelista"/>
        <w:ind w:left="0"/>
        <w:jc w:val="both"/>
        <w:rPr>
          <w:rFonts w:cs="Arial"/>
        </w:rPr>
      </w:pPr>
      <w:r w:rsidRPr="00D45462">
        <w:rPr>
          <w:rFonts w:cs="Arial"/>
        </w:rPr>
        <w:t xml:space="preserve">En marzo de 1964 fue </w:t>
      </w:r>
      <w:r w:rsidR="002B43AE" w:rsidRPr="00D45462">
        <w:rPr>
          <w:rFonts w:cs="Arial"/>
        </w:rPr>
        <w:t>nombrado</w:t>
      </w:r>
      <w:r w:rsidRPr="00D45462">
        <w:rPr>
          <w:rFonts w:cs="Arial"/>
        </w:rPr>
        <w:t xml:space="preserve"> primer rector de la Universidad de Córdoba el doctor Elías Bechara </w:t>
      </w:r>
      <w:proofErr w:type="spellStart"/>
      <w:r w:rsidRPr="00D45462">
        <w:rPr>
          <w:rFonts w:cs="Arial"/>
        </w:rPr>
        <w:t>Zainúm</w:t>
      </w:r>
      <w:proofErr w:type="spellEnd"/>
      <w:r w:rsidRPr="00D45462">
        <w:rPr>
          <w:rFonts w:cs="Arial"/>
        </w:rPr>
        <w:t>, por parte del gobernador de esa época. Las primeras oficinas funcionaron en el segundo piso de la Escuela de Bellas Artes de Montería. El 6 de abril de 1964, y bajo la emblemática frase “Se ha encendido una antorcha. Que no se extinga” se iniciaron las clases, siendo designados como Decanos Julio César Cervantes Lagares de la Facultad de Medicina Veterinaria y Zootecnia, y Hernando Rodríguez Romero de la Facultad de Ingeniería Agronómica.</w:t>
      </w:r>
    </w:p>
    <w:p w14:paraId="64ACB98A" w14:textId="77777777" w:rsidR="00883A2A" w:rsidRPr="00D45462" w:rsidRDefault="00883A2A" w:rsidP="00883A2A">
      <w:pPr>
        <w:pStyle w:val="Prrafodelista"/>
        <w:ind w:left="0"/>
        <w:jc w:val="both"/>
        <w:rPr>
          <w:rFonts w:cs="Arial"/>
        </w:rPr>
      </w:pPr>
    </w:p>
    <w:p w14:paraId="5156C7D7" w14:textId="77777777" w:rsidR="00883A2A" w:rsidRPr="00D45462" w:rsidRDefault="00883A2A" w:rsidP="00883A2A">
      <w:pPr>
        <w:pStyle w:val="Prrafodelista"/>
        <w:ind w:left="0"/>
        <w:jc w:val="both"/>
        <w:rPr>
          <w:rFonts w:cs="Arial"/>
        </w:rPr>
      </w:pPr>
      <w:r w:rsidRPr="00D45462">
        <w:rPr>
          <w:rFonts w:cs="Arial"/>
        </w:rPr>
        <w:t xml:space="preserve">La década de los años 70 marca el inicio del trascurrir histórico de la Universidad. Se comienza a crear las diferentes dependencias académico-administrativas para el desarrollo misional como ente educativo de formación profesional. Con la conformación de las dos facultades se crean otras </w:t>
      </w:r>
      <w:r w:rsidRPr="00D45462">
        <w:rPr>
          <w:rFonts w:cs="Arial"/>
        </w:rPr>
        <w:lastRenderedPageBreak/>
        <w:t xml:space="preserve">unidades administrativas como el Departamento Central de Ciencias y Humanidades. Se crea el Centro de Investigaciones Piscícolas Continental – CINPIC – bajo la dirección del investigador Húngaro Andrés </w:t>
      </w:r>
      <w:proofErr w:type="spellStart"/>
      <w:r w:rsidRPr="00D45462">
        <w:rPr>
          <w:rFonts w:cs="Arial"/>
        </w:rPr>
        <w:t>Flandorffert</w:t>
      </w:r>
      <w:proofErr w:type="spellEnd"/>
      <w:r w:rsidRPr="00D45462">
        <w:rPr>
          <w:rFonts w:cs="Arial"/>
        </w:rPr>
        <w:t>, profesor e investigador de paquetes tecnológicos de los peces nativos de agua dulce. Este Centro comenzó sus actividades bajo este mismo enfoque y se convirtió en el pionero en la investigación en la Universidad de Córdoba y referente nacional e internacional de la investigación piscícola de especies continentales.</w:t>
      </w:r>
    </w:p>
    <w:p w14:paraId="093D5262" w14:textId="77777777" w:rsidR="00883A2A" w:rsidRPr="00D45462" w:rsidRDefault="00883A2A" w:rsidP="00883A2A">
      <w:pPr>
        <w:pStyle w:val="Prrafodelista"/>
        <w:ind w:left="0"/>
        <w:jc w:val="both"/>
        <w:rPr>
          <w:rFonts w:cs="Arial"/>
        </w:rPr>
      </w:pPr>
    </w:p>
    <w:p w14:paraId="108E33D3" w14:textId="52CD4BF1" w:rsidR="00883A2A" w:rsidRPr="00D45462" w:rsidRDefault="00883A2A" w:rsidP="00883A2A">
      <w:pPr>
        <w:pStyle w:val="Prrafodelista"/>
        <w:ind w:left="0"/>
        <w:jc w:val="both"/>
        <w:rPr>
          <w:rFonts w:cs="Arial"/>
        </w:rPr>
      </w:pPr>
      <w:r w:rsidRPr="00D45462">
        <w:rPr>
          <w:rFonts w:cs="Arial"/>
        </w:rPr>
        <w:t xml:space="preserve">En 1976, mediante la Ley 3a, se creó el Instituto Universitario </w:t>
      </w:r>
      <w:proofErr w:type="spellStart"/>
      <w:r w:rsidRPr="00D45462">
        <w:rPr>
          <w:rFonts w:cs="Arial"/>
        </w:rPr>
        <w:t>Lácides</w:t>
      </w:r>
      <w:proofErr w:type="spellEnd"/>
      <w:r w:rsidRPr="00D45462">
        <w:rPr>
          <w:rFonts w:cs="Arial"/>
        </w:rPr>
        <w:t xml:space="preserve"> C. </w:t>
      </w:r>
      <w:proofErr w:type="spellStart"/>
      <w:r w:rsidRPr="00D45462">
        <w:rPr>
          <w:rFonts w:cs="Arial"/>
        </w:rPr>
        <w:t>Bersal</w:t>
      </w:r>
      <w:proofErr w:type="spellEnd"/>
      <w:r w:rsidRPr="00D45462">
        <w:rPr>
          <w:rFonts w:cs="Arial"/>
        </w:rPr>
        <w:t xml:space="preserve"> (INSTUL), con sede en Lorica, el cual funciona como un Campus de la Universidad de Córdoba. Inicia con la oferta de los programas de Acuicultura y Licenciatura en </w:t>
      </w:r>
      <w:proofErr w:type="gramStart"/>
      <w:r w:rsidR="002B43AE" w:rsidRPr="00D45462">
        <w:rPr>
          <w:rFonts w:cs="Arial"/>
        </w:rPr>
        <w:t>Español</w:t>
      </w:r>
      <w:proofErr w:type="gramEnd"/>
      <w:r w:rsidRPr="00D45462">
        <w:rPr>
          <w:rFonts w:cs="Arial"/>
        </w:rPr>
        <w:t>. Actualmente se desarrollan los siguientes programas de pregrado: Ingeniería de Sistemas, Administración de los Servicios en Salud, Administración en Finanzas y Negocios Internacionales, Licenciatura en Ciencias Naturales y Educación Ambiental y Licenciatura en Educación Infantil.</w:t>
      </w:r>
    </w:p>
    <w:p w14:paraId="3A66DE4C" w14:textId="77777777" w:rsidR="00883A2A" w:rsidRPr="00D45462" w:rsidRDefault="00883A2A" w:rsidP="00883A2A">
      <w:pPr>
        <w:pStyle w:val="Prrafodelista"/>
        <w:ind w:left="0"/>
        <w:jc w:val="both"/>
        <w:rPr>
          <w:rFonts w:cs="Arial"/>
        </w:rPr>
      </w:pPr>
    </w:p>
    <w:p w14:paraId="176AEFBD" w14:textId="77777777" w:rsidR="00883A2A" w:rsidRPr="00D45462" w:rsidRDefault="00883A2A" w:rsidP="00883A2A">
      <w:pPr>
        <w:pStyle w:val="Prrafodelista"/>
        <w:ind w:left="0"/>
        <w:jc w:val="both"/>
        <w:rPr>
          <w:rFonts w:cs="Arial"/>
        </w:rPr>
      </w:pPr>
      <w:r w:rsidRPr="00D45462">
        <w:rPr>
          <w:rFonts w:cs="Arial"/>
        </w:rPr>
        <w:t xml:space="preserve">Actualmente </w:t>
      </w:r>
      <w:r w:rsidR="007D4F2B" w:rsidRPr="00D45462">
        <w:rPr>
          <w:rFonts w:cs="Arial"/>
        </w:rPr>
        <w:t xml:space="preserve">se tienen </w:t>
      </w:r>
      <w:r w:rsidRPr="00D45462">
        <w:rPr>
          <w:rFonts w:cs="Arial"/>
        </w:rPr>
        <w:t>los Centros Universitarios Zonales (CUZ) de Planeta Rica, Montelíbano, Sahagún, Lorica, Berástegui y los Centros Regionales de Educación Superior (CERES) de Montería, Moñitos, Puerto Escondido y San Bernardo del Viento, en los cuales se ofertan los programas de Ingeniería de Sistemas, Administración en salud, Administración en Finanzas y Negocios Internacionales, Licenciatura en Ciencias Naturales y Educación Ambiental y Licenciatura en Educación Infantil.</w:t>
      </w:r>
    </w:p>
    <w:p w14:paraId="7C7BEF3D" w14:textId="77777777" w:rsidR="00883A2A" w:rsidRPr="00D45462" w:rsidRDefault="00883A2A" w:rsidP="00883A2A">
      <w:pPr>
        <w:pStyle w:val="Prrafodelista"/>
        <w:ind w:left="0"/>
        <w:jc w:val="both"/>
        <w:rPr>
          <w:rFonts w:cs="Arial"/>
        </w:rPr>
      </w:pPr>
    </w:p>
    <w:p w14:paraId="3995DF3C" w14:textId="77777777" w:rsidR="00883A2A" w:rsidRPr="00D45462" w:rsidRDefault="00883A2A" w:rsidP="00883A2A">
      <w:pPr>
        <w:pStyle w:val="Prrafodelista"/>
        <w:ind w:left="0"/>
        <w:jc w:val="both"/>
        <w:rPr>
          <w:rFonts w:cs="Arial"/>
        </w:rPr>
      </w:pPr>
      <w:r w:rsidRPr="00D45462">
        <w:rPr>
          <w:rFonts w:cs="Arial"/>
        </w:rPr>
        <w:t xml:space="preserve">La Universidad de Córdoba cuenta con siete Facultades distribuidas así: </w:t>
      </w:r>
    </w:p>
    <w:p w14:paraId="45A1E62D" w14:textId="77777777" w:rsidR="00883A2A" w:rsidRPr="00D45462" w:rsidRDefault="00883A2A" w:rsidP="00883A2A">
      <w:pPr>
        <w:pStyle w:val="Prrafodelista"/>
        <w:ind w:left="0"/>
        <w:jc w:val="both"/>
        <w:rPr>
          <w:rFonts w:cs="Arial"/>
        </w:rPr>
      </w:pPr>
    </w:p>
    <w:p w14:paraId="6F081CF8" w14:textId="77777777" w:rsidR="00883A2A" w:rsidRPr="00D45462" w:rsidRDefault="00883A2A" w:rsidP="00883A2A">
      <w:pPr>
        <w:pStyle w:val="Prrafodelista"/>
        <w:ind w:left="0"/>
        <w:jc w:val="both"/>
        <w:rPr>
          <w:rFonts w:cs="Arial"/>
        </w:rPr>
      </w:pPr>
      <w:r w:rsidRPr="00D45462">
        <w:rPr>
          <w:rFonts w:cs="Arial"/>
        </w:rPr>
        <w:t xml:space="preserve">Facultad de Medicina Veterinaria y Zootecnia desarrolla además de los pregrados Medicina Veterinaria y Zootecnia y Acuicultura, la Especialización en Producción Bovina Tropical, la Maestría en Microbiología Tropical y en Ciencias Veterinarias del Trópico y los Doctorados en Microbiología y Salud Tropical y el Doctorado en Medicina Tropical.  </w:t>
      </w:r>
    </w:p>
    <w:p w14:paraId="254C4105" w14:textId="77777777" w:rsidR="00883A2A" w:rsidRPr="00D45462" w:rsidRDefault="00883A2A" w:rsidP="00883A2A">
      <w:pPr>
        <w:pStyle w:val="Prrafodelista"/>
        <w:ind w:left="0"/>
        <w:jc w:val="both"/>
        <w:rPr>
          <w:rFonts w:cs="Arial"/>
        </w:rPr>
      </w:pPr>
    </w:p>
    <w:p w14:paraId="79671815" w14:textId="77777777" w:rsidR="00883A2A" w:rsidRPr="00D45462" w:rsidRDefault="00883A2A" w:rsidP="00883A2A">
      <w:pPr>
        <w:pStyle w:val="Prrafodelista"/>
        <w:ind w:left="0"/>
        <w:jc w:val="both"/>
        <w:rPr>
          <w:rFonts w:cs="Arial"/>
        </w:rPr>
      </w:pPr>
      <w:r w:rsidRPr="00D45462">
        <w:rPr>
          <w:rFonts w:cs="Arial"/>
        </w:rPr>
        <w:t>Facultad de Ciencias Agrícolas con los programas Ingeniería Agronómica, Tecnología en Control y Gestión de Procesos Agroindustriales, Técnico Profesional en Manejo y Conservación de Productos Agroindustriales, y la Maestría en Ciencias Agronómicas.</w:t>
      </w:r>
    </w:p>
    <w:p w14:paraId="0313D179" w14:textId="77777777" w:rsidR="00883A2A" w:rsidRPr="00D45462" w:rsidRDefault="00883A2A" w:rsidP="00883A2A">
      <w:pPr>
        <w:pStyle w:val="Prrafodelista"/>
        <w:ind w:left="0"/>
        <w:jc w:val="both"/>
        <w:rPr>
          <w:rFonts w:cs="Arial"/>
        </w:rPr>
      </w:pPr>
    </w:p>
    <w:p w14:paraId="2A57BB8B" w14:textId="77777777" w:rsidR="00883A2A" w:rsidRPr="00D45462" w:rsidRDefault="00883A2A" w:rsidP="00883A2A">
      <w:pPr>
        <w:pStyle w:val="Prrafodelista"/>
        <w:ind w:left="0"/>
        <w:jc w:val="both"/>
        <w:rPr>
          <w:rFonts w:cs="Arial"/>
        </w:rPr>
      </w:pPr>
      <w:r w:rsidRPr="00D45462">
        <w:rPr>
          <w:rFonts w:cs="Arial"/>
        </w:rPr>
        <w:t>Facultad de Educación y Ciencias Humanas, la cual maneja los programas, Licenciaturas: Ciencias Soci</w:t>
      </w:r>
      <w:r w:rsidR="00AE4181" w:rsidRPr="00D45462">
        <w:rPr>
          <w:rFonts w:cs="Arial"/>
        </w:rPr>
        <w:t>ales;</w:t>
      </w:r>
      <w:r w:rsidRPr="00D45462">
        <w:rPr>
          <w:rFonts w:cs="Arial"/>
        </w:rPr>
        <w:t xml:space="preserve"> Educación Física, Recreación y Deportes; Informática; </w:t>
      </w:r>
      <w:r w:rsidR="00AE4181" w:rsidRPr="00D45462">
        <w:rPr>
          <w:rFonts w:cs="Arial"/>
        </w:rPr>
        <w:t>Literatura y Lengua Castellana;</w:t>
      </w:r>
      <w:r w:rsidRPr="00D45462">
        <w:rPr>
          <w:rFonts w:cs="Arial"/>
        </w:rPr>
        <w:t xml:space="preserve"> Idiomas extranjeros con énfasis en Inglés</w:t>
      </w:r>
      <w:r w:rsidR="00AE4181" w:rsidRPr="00D45462">
        <w:rPr>
          <w:rFonts w:cs="Arial"/>
        </w:rPr>
        <w:t>; Educación Artística;</w:t>
      </w:r>
      <w:r w:rsidRPr="00D45462">
        <w:rPr>
          <w:rFonts w:cs="Arial"/>
        </w:rPr>
        <w:t xml:space="preserve"> Ciencias Naturales y Educación Ambiental modalidad a</w:t>
      </w:r>
      <w:r w:rsidR="00AE4181" w:rsidRPr="00D45462">
        <w:rPr>
          <w:rFonts w:cs="Arial"/>
        </w:rPr>
        <w:t xml:space="preserve"> </w:t>
      </w:r>
      <w:r w:rsidRPr="00D45462">
        <w:rPr>
          <w:rFonts w:cs="Arial"/>
        </w:rPr>
        <w:t xml:space="preserve">distancia y </w:t>
      </w:r>
      <w:r w:rsidR="00AE4181" w:rsidRPr="00D45462">
        <w:rPr>
          <w:rFonts w:cs="Arial"/>
        </w:rPr>
        <w:t>p</w:t>
      </w:r>
      <w:r w:rsidRPr="00D45462">
        <w:rPr>
          <w:rFonts w:cs="Arial"/>
        </w:rPr>
        <w:t>resencial; Educación Infantil modalidad a Distancia</w:t>
      </w:r>
      <w:r w:rsidR="00AE4181" w:rsidRPr="00D45462">
        <w:rPr>
          <w:rFonts w:cs="Arial"/>
        </w:rPr>
        <w:t>;</w:t>
      </w:r>
      <w:r w:rsidRPr="00D45462">
        <w:rPr>
          <w:rFonts w:cs="Arial"/>
        </w:rPr>
        <w:t xml:space="preserve"> Especialización en Actividad Física y Salud, Maestría en Educación</w:t>
      </w:r>
      <w:r w:rsidR="00AE4181" w:rsidRPr="00D45462">
        <w:rPr>
          <w:rFonts w:cs="Arial"/>
        </w:rPr>
        <w:t xml:space="preserve">, Maestría en Didácticas de la </w:t>
      </w:r>
      <w:r w:rsidR="00AE4181" w:rsidRPr="00D45462">
        <w:rPr>
          <w:rFonts w:cs="Arial"/>
        </w:rPr>
        <w:lastRenderedPageBreak/>
        <w:t>Ciencias Naturales, Maestría en Ciencias Sociales y Maestría en Comunicaciones (en convenio con la Universidad de Medellín)</w:t>
      </w:r>
    </w:p>
    <w:p w14:paraId="02C279E7" w14:textId="77777777" w:rsidR="00883A2A" w:rsidRPr="00D45462" w:rsidRDefault="00883A2A" w:rsidP="00883A2A">
      <w:pPr>
        <w:pStyle w:val="Prrafodelista"/>
        <w:ind w:left="0"/>
        <w:jc w:val="both"/>
        <w:rPr>
          <w:rFonts w:cs="Arial"/>
        </w:rPr>
      </w:pPr>
    </w:p>
    <w:p w14:paraId="79CB3216" w14:textId="77777777" w:rsidR="00883A2A" w:rsidRPr="00D45462" w:rsidRDefault="00883A2A" w:rsidP="00883A2A">
      <w:pPr>
        <w:pStyle w:val="Prrafodelista"/>
        <w:ind w:left="0"/>
        <w:jc w:val="both"/>
        <w:rPr>
          <w:rFonts w:cs="Arial"/>
        </w:rPr>
      </w:pPr>
      <w:r w:rsidRPr="00D45462">
        <w:rPr>
          <w:rFonts w:cs="Arial"/>
        </w:rPr>
        <w:t>Facultad de Ciencias Básicas oferta los Programas de Física, Matemática, Estadística, Biología, Geografía y Química, las Maestrías en Geografía, Biotecnología, Ciencias Físicas, Ciencias Químicas y Ciencias Ambientales y el Doctorado en Ciencias Física.</w:t>
      </w:r>
    </w:p>
    <w:p w14:paraId="034D656B" w14:textId="77777777" w:rsidR="00883A2A" w:rsidRPr="00D45462" w:rsidRDefault="00883A2A" w:rsidP="00883A2A">
      <w:pPr>
        <w:pStyle w:val="Prrafodelista"/>
        <w:ind w:left="0"/>
        <w:jc w:val="both"/>
        <w:rPr>
          <w:rFonts w:cs="Arial"/>
        </w:rPr>
      </w:pPr>
    </w:p>
    <w:p w14:paraId="4B3861CF" w14:textId="342067CF" w:rsidR="00CF0728" w:rsidRPr="00D45462" w:rsidRDefault="00883A2A" w:rsidP="00883A2A">
      <w:pPr>
        <w:pStyle w:val="Prrafodelista"/>
        <w:ind w:left="0"/>
        <w:jc w:val="both"/>
        <w:rPr>
          <w:rFonts w:cs="Arial"/>
        </w:rPr>
      </w:pPr>
      <w:r w:rsidRPr="00D45462">
        <w:rPr>
          <w:rFonts w:cs="Arial"/>
        </w:rPr>
        <w:t>Facultad de Ingenierías con la incorporación de los programas de Ingeniería Industrial, Ingeniería Mecánica, Ingeniería Ambiental, Ingeniería de Sistemas, y se adscribe a ella el Programa de Ingeniería de Alimentos; hoy además de los anteriores programas de pregrado, se desarrolla la Especialización en Gerencia Empresarial, Administración Total de la Calidad e Higiene y Seguridad Industrial</w:t>
      </w:r>
      <w:r w:rsidR="00CF0728" w:rsidRPr="00D45462">
        <w:rPr>
          <w:rFonts w:cs="Arial"/>
        </w:rPr>
        <w:t xml:space="preserve">, </w:t>
      </w:r>
      <w:r w:rsidRPr="00D45462">
        <w:rPr>
          <w:rFonts w:cs="Arial"/>
        </w:rPr>
        <w:t>la Maestr</w:t>
      </w:r>
      <w:r w:rsidR="00CF0728" w:rsidRPr="00D45462">
        <w:rPr>
          <w:rFonts w:cs="Arial"/>
        </w:rPr>
        <w:t>ía en Ciencias Agroalimentarias</w:t>
      </w:r>
      <w:r w:rsidR="009C3B66">
        <w:rPr>
          <w:rFonts w:cs="Arial"/>
        </w:rPr>
        <w:t>,</w:t>
      </w:r>
      <w:r w:rsidR="00D63503">
        <w:rPr>
          <w:rFonts w:cs="Arial"/>
        </w:rPr>
        <w:t xml:space="preserve"> Maestría en Ingeniería </w:t>
      </w:r>
      <w:r w:rsidR="00D63503" w:rsidRPr="00D63503">
        <w:rPr>
          <w:rFonts w:cs="Arial"/>
        </w:rPr>
        <w:t xml:space="preserve">de sistema </w:t>
      </w:r>
      <w:r w:rsidR="00CF0728" w:rsidRPr="00D45462">
        <w:rPr>
          <w:rFonts w:cs="Arial"/>
        </w:rPr>
        <w:t>y Maestría en Gestión, Aplicación y Desarrollo de Software (en convenio con la UNAB) y el Doctorado en Ciencia y Tecnología de Alimentos</w:t>
      </w:r>
    </w:p>
    <w:p w14:paraId="4D0D14EC" w14:textId="77777777" w:rsidR="00CF0728" w:rsidRPr="00D45462" w:rsidRDefault="00CF0728" w:rsidP="00883A2A">
      <w:pPr>
        <w:pStyle w:val="Prrafodelista"/>
        <w:ind w:left="0"/>
        <w:jc w:val="both"/>
        <w:rPr>
          <w:rFonts w:cs="Arial"/>
        </w:rPr>
      </w:pPr>
    </w:p>
    <w:p w14:paraId="09E88099" w14:textId="77777777" w:rsidR="00883A2A" w:rsidRPr="00D45462" w:rsidRDefault="00883A2A" w:rsidP="00883A2A">
      <w:pPr>
        <w:pStyle w:val="Prrafodelista"/>
        <w:ind w:left="0"/>
        <w:jc w:val="both"/>
        <w:rPr>
          <w:rFonts w:cs="Arial"/>
        </w:rPr>
      </w:pPr>
      <w:r w:rsidRPr="00D45462">
        <w:rPr>
          <w:rFonts w:cs="Arial"/>
        </w:rPr>
        <w:t xml:space="preserve">Facultad de Ciencias de la Salud, la cual maneja actualmente los siguientes programas: Enfermería, Bacteriología, Tecnología en Regencia de Farmacia, Administración en Salud modalidad a distancia, Especialización en Gerencia Administrativa de Salud, Especialización en Auditoria de la Calidad en Salud y Maestría en Salud Pública.  </w:t>
      </w:r>
    </w:p>
    <w:p w14:paraId="379A1F69" w14:textId="77777777" w:rsidR="00883A2A" w:rsidRPr="00D45462" w:rsidRDefault="00883A2A" w:rsidP="00883A2A">
      <w:pPr>
        <w:pStyle w:val="Prrafodelista"/>
        <w:ind w:left="0"/>
        <w:jc w:val="both"/>
        <w:rPr>
          <w:rFonts w:cs="Arial"/>
        </w:rPr>
      </w:pPr>
    </w:p>
    <w:p w14:paraId="2EB3D0F8" w14:textId="77777777" w:rsidR="00883A2A" w:rsidRPr="00D45462" w:rsidRDefault="00096234" w:rsidP="00883A2A">
      <w:pPr>
        <w:pStyle w:val="Prrafodelista"/>
        <w:ind w:left="0"/>
        <w:jc w:val="both"/>
        <w:rPr>
          <w:rFonts w:cs="Arial"/>
        </w:rPr>
      </w:pPr>
      <w:r w:rsidRPr="00D45462">
        <w:rPr>
          <w:rFonts w:cs="Arial"/>
        </w:rPr>
        <w:t xml:space="preserve">La </w:t>
      </w:r>
      <w:r w:rsidR="00883A2A" w:rsidRPr="00D45462">
        <w:rPr>
          <w:rFonts w:cs="Arial"/>
        </w:rPr>
        <w:t xml:space="preserve">Facultad de Ciencias Económicas, Jurídicas y Administrativas, con el programa de Administración en Finanzas y Negocios Internacionales y Derecho, oferta </w:t>
      </w:r>
      <w:r w:rsidR="00CF0728" w:rsidRPr="00D45462">
        <w:rPr>
          <w:rFonts w:cs="Arial"/>
        </w:rPr>
        <w:t>tres</w:t>
      </w:r>
      <w:r w:rsidR="00883A2A" w:rsidRPr="00D45462">
        <w:rPr>
          <w:rFonts w:cs="Arial"/>
        </w:rPr>
        <w:t xml:space="preserve"> postgrados en convenio con la Universidad Tecnológica de Bolívar: la especialización en Planeación y Prospectiva</w:t>
      </w:r>
      <w:r w:rsidR="00CF0728" w:rsidRPr="00D45462">
        <w:rPr>
          <w:rFonts w:cs="Arial"/>
        </w:rPr>
        <w:t xml:space="preserve">, </w:t>
      </w:r>
      <w:r w:rsidR="00883A2A" w:rsidRPr="00D45462">
        <w:rPr>
          <w:rFonts w:cs="Arial"/>
        </w:rPr>
        <w:t>la especialización en Prospectiva</w:t>
      </w:r>
      <w:r w:rsidR="00CF0728" w:rsidRPr="00D45462">
        <w:rPr>
          <w:rFonts w:cs="Arial"/>
        </w:rPr>
        <w:t xml:space="preserve"> y la Maestría en Administración.</w:t>
      </w:r>
    </w:p>
    <w:p w14:paraId="43647B0F" w14:textId="77777777" w:rsidR="00883A2A" w:rsidRPr="00D45462" w:rsidRDefault="00883A2A" w:rsidP="00883A2A">
      <w:pPr>
        <w:pStyle w:val="Prrafodelista"/>
        <w:ind w:left="0"/>
        <w:jc w:val="both"/>
        <w:rPr>
          <w:rFonts w:cs="Arial"/>
        </w:rPr>
      </w:pPr>
    </w:p>
    <w:p w14:paraId="00D1B470" w14:textId="4B23D4B9" w:rsidR="00883A2A" w:rsidRPr="00D45462" w:rsidRDefault="00883A2A" w:rsidP="00883A2A">
      <w:pPr>
        <w:pStyle w:val="Prrafodelista"/>
        <w:ind w:left="0"/>
        <w:jc w:val="both"/>
        <w:rPr>
          <w:rFonts w:cs="Arial"/>
        </w:rPr>
      </w:pPr>
      <w:r w:rsidRPr="00D45462">
        <w:rPr>
          <w:rFonts w:cs="Arial"/>
        </w:rPr>
        <w:t xml:space="preserve">En el mes de </w:t>
      </w:r>
      <w:r w:rsidR="002B43AE" w:rsidRPr="00D45462">
        <w:rPr>
          <w:rFonts w:cs="Arial"/>
        </w:rPr>
        <w:t>febrero</w:t>
      </w:r>
      <w:r w:rsidRPr="00D45462">
        <w:rPr>
          <w:rFonts w:cs="Arial"/>
        </w:rPr>
        <w:t xml:space="preserve"> del año 2005, la Universidad de Córdoba inició la búsqueda de la Acreditación Institucional con la implementación, mantenimiento y mejoramiento de un Sistema de Gestión de la Calidad que cumpliera con los requisitos de la NTC ISO 9001:2000. En sus inicios el Sistema de Gestión de Calidad, con su lema: “Un camino hacia la Acreditación Institucional” inicia las labores en convenio </w:t>
      </w:r>
      <w:r w:rsidR="007D4F2B" w:rsidRPr="00D45462">
        <w:rPr>
          <w:rFonts w:cs="Arial"/>
        </w:rPr>
        <w:t>con la Universidad de Antioquia.</w:t>
      </w:r>
    </w:p>
    <w:p w14:paraId="0803D2D4" w14:textId="77777777" w:rsidR="00883A2A" w:rsidRPr="00D45462" w:rsidRDefault="00883A2A" w:rsidP="00883A2A">
      <w:pPr>
        <w:pStyle w:val="Prrafodelista"/>
        <w:ind w:left="0"/>
        <w:jc w:val="both"/>
        <w:rPr>
          <w:rFonts w:cs="Arial"/>
        </w:rPr>
      </w:pPr>
    </w:p>
    <w:p w14:paraId="15BBD3F4" w14:textId="1B43D00E" w:rsidR="00883A2A" w:rsidRPr="00D45462" w:rsidRDefault="00883A2A" w:rsidP="00883A2A">
      <w:pPr>
        <w:pStyle w:val="Prrafodelista"/>
        <w:ind w:left="0"/>
        <w:jc w:val="both"/>
        <w:rPr>
          <w:rFonts w:cs="Arial"/>
        </w:rPr>
      </w:pPr>
      <w:r w:rsidRPr="00D45462">
        <w:rPr>
          <w:rFonts w:cs="Arial"/>
        </w:rPr>
        <w:t xml:space="preserve">El 27 de </w:t>
      </w:r>
      <w:r w:rsidR="002B43AE" w:rsidRPr="00D45462">
        <w:rPr>
          <w:rFonts w:cs="Arial"/>
        </w:rPr>
        <w:t>febrero</w:t>
      </w:r>
      <w:r w:rsidRPr="00D45462">
        <w:rPr>
          <w:rFonts w:cs="Arial"/>
        </w:rPr>
        <w:t xml:space="preserve"> del año 2008, se firma el Acuerdo 019 por el cual el Consejo Superior de la Universidad de Córdoba acuerda: Adoptar el Sistema Integral de Gestión de la Calidad de la Universidad de Córdoba. Y ese mismo día el Instituto Colombiano de Normas Técnicas ICONTEC y </w:t>
      </w:r>
      <w:proofErr w:type="spellStart"/>
      <w:r w:rsidRPr="00D45462">
        <w:rPr>
          <w:rFonts w:cs="Arial"/>
        </w:rPr>
        <w:t>IQNet</w:t>
      </w:r>
      <w:proofErr w:type="spellEnd"/>
      <w:r w:rsidRPr="00D45462">
        <w:rPr>
          <w:rFonts w:cs="Arial"/>
        </w:rPr>
        <w:t xml:space="preserve"> aprueban la certificación a la Institución en NTC ISO 9001:2000. En octubre de ese año, la Universidad se certifica en NTC GP 1000:2004 con ICONTEC y renueva su certificación en ISO 9001, esta vez en su versión 2008.</w:t>
      </w:r>
    </w:p>
    <w:p w14:paraId="61BEFAD0" w14:textId="77777777" w:rsidR="00883A2A" w:rsidRPr="00D45462" w:rsidRDefault="00883A2A" w:rsidP="00883A2A">
      <w:pPr>
        <w:pStyle w:val="Prrafodelista"/>
        <w:ind w:left="0"/>
        <w:jc w:val="both"/>
        <w:rPr>
          <w:rFonts w:cs="Arial"/>
        </w:rPr>
      </w:pPr>
    </w:p>
    <w:p w14:paraId="76A8E479" w14:textId="77777777" w:rsidR="00883A2A" w:rsidRPr="00D45462" w:rsidRDefault="00883A2A" w:rsidP="00883A2A">
      <w:pPr>
        <w:pStyle w:val="Prrafodelista"/>
        <w:ind w:left="0"/>
        <w:jc w:val="both"/>
        <w:rPr>
          <w:rFonts w:cs="Arial"/>
        </w:rPr>
      </w:pPr>
      <w:r w:rsidRPr="00D45462">
        <w:rPr>
          <w:rFonts w:cs="Arial"/>
        </w:rPr>
        <w:lastRenderedPageBreak/>
        <w:t>El 19 de julio de 2017 se radica el documento de autoevaluación institucional ante el Consejo Nacional de Acreditación y este mismo año se hace el plan de integración del Sistema de Gestión en Seguridad y Salud en el Trabajo al subsistema de gestión de procesos académicos y administrativos del SIGEC.</w:t>
      </w:r>
    </w:p>
    <w:p w14:paraId="4851F57C" w14:textId="77777777" w:rsidR="00883A2A" w:rsidRPr="00D45462" w:rsidRDefault="00883A2A" w:rsidP="00883A2A">
      <w:pPr>
        <w:pStyle w:val="Prrafodelista"/>
        <w:ind w:left="0"/>
        <w:jc w:val="both"/>
        <w:rPr>
          <w:rFonts w:cs="Arial"/>
        </w:rPr>
      </w:pPr>
    </w:p>
    <w:p w14:paraId="0B4375E2" w14:textId="4B39CABE" w:rsidR="00B9641B" w:rsidRPr="00D45462" w:rsidRDefault="00883A2A" w:rsidP="00883A2A">
      <w:pPr>
        <w:pStyle w:val="Prrafodelista"/>
        <w:ind w:left="0"/>
        <w:jc w:val="both"/>
        <w:rPr>
          <w:rFonts w:cs="Arial"/>
        </w:rPr>
      </w:pPr>
      <w:r w:rsidRPr="00D45462">
        <w:rPr>
          <w:rFonts w:cs="Arial"/>
        </w:rPr>
        <w:t xml:space="preserve">El 14 de </w:t>
      </w:r>
      <w:r w:rsidR="002B43AE" w:rsidRPr="00D45462">
        <w:rPr>
          <w:rFonts w:cs="Arial"/>
        </w:rPr>
        <w:t>diciembre</w:t>
      </w:r>
      <w:r w:rsidRPr="00D45462">
        <w:rPr>
          <w:rFonts w:cs="Arial"/>
        </w:rPr>
        <w:t xml:space="preserve"> de 2018 ICONTEC renueva la certificación del sistema de Gestión de calidad de la Universidad de Córdoba y otorga certificado de reconocimiento por los 10 años de permanencia y compromiso como empresa certificada en NTC ISO 9001 en la región. </w:t>
      </w:r>
    </w:p>
    <w:p w14:paraId="360E1ECB" w14:textId="77777777" w:rsidR="00B9641B" w:rsidRPr="00D45462" w:rsidRDefault="00B9641B" w:rsidP="00883A2A">
      <w:pPr>
        <w:pStyle w:val="Prrafodelista"/>
        <w:ind w:left="0"/>
        <w:jc w:val="both"/>
        <w:rPr>
          <w:rFonts w:cs="Arial"/>
        </w:rPr>
      </w:pPr>
    </w:p>
    <w:p w14:paraId="56C0145B" w14:textId="77777777" w:rsidR="00883A2A" w:rsidRPr="00D45462" w:rsidRDefault="00B9641B" w:rsidP="00883A2A">
      <w:pPr>
        <w:pStyle w:val="Prrafodelista"/>
        <w:ind w:left="0"/>
        <w:jc w:val="both"/>
        <w:rPr>
          <w:rFonts w:cs="Arial"/>
        </w:rPr>
      </w:pPr>
      <w:r w:rsidRPr="00D45462">
        <w:rPr>
          <w:rFonts w:cs="Arial"/>
        </w:rPr>
        <w:t>Este mismo año s</w:t>
      </w:r>
      <w:r w:rsidR="00883A2A" w:rsidRPr="00D45462">
        <w:rPr>
          <w:rFonts w:cs="Arial"/>
        </w:rPr>
        <w:t xml:space="preserve">e obtiene la Acreditación de Calidad Internacional en el Sistema </w:t>
      </w:r>
      <w:proofErr w:type="spellStart"/>
      <w:r w:rsidR="00883A2A" w:rsidRPr="00D45462">
        <w:rPr>
          <w:rFonts w:cs="Arial"/>
        </w:rPr>
        <w:t>Arcu</w:t>
      </w:r>
      <w:proofErr w:type="spellEnd"/>
      <w:r w:rsidR="00883A2A" w:rsidRPr="00D45462">
        <w:rPr>
          <w:rFonts w:cs="Arial"/>
        </w:rPr>
        <w:t>-Sur de los programas de Ingeniería de Alimentos e Ingeniería Agronómica.</w:t>
      </w:r>
    </w:p>
    <w:p w14:paraId="21D9D342" w14:textId="77777777" w:rsidR="00883A2A" w:rsidRPr="00D45462" w:rsidRDefault="00883A2A" w:rsidP="00883A2A">
      <w:pPr>
        <w:pStyle w:val="Prrafodelista"/>
        <w:ind w:left="0"/>
        <w:jc w:val="both"/>
        <w:rPr>
          <w:rFonts w:cs="Arial"/>
        </w:rPr>
      </w:pPr>
    </w:p>
    <w:p w14:paraId="3C8A498B" w14:textId="0BB615C5" w:rsidR="007D4F2B" w:rsidRPr="00D45462" w:rsidRDefault="00883A2A" w:rsidP="00883A2A">
      <w:pPr>
        <w:pStyle w:val="Prrafodelista"/>
        <w:ind w:left="0"/>
        <w:jc w:val="both"/>
        <w:rPr>
          <w:rFonts w:cs="Arial"/>
        </w:rPr>
      </w:pPr>
      <w:r w:rsidRPr="00D45462">
        <w:rPr>
          <w:rFonts w:cs="Arial"/>
        </w:rPr>
        <w:t xml:space="preserve">En el mes de </w:t>
      </w:r>
      <w:r w:rsidR="002B43AE" w:rsidRPr="00D45462">
        <w:rPr>
          <w:rFonts w:cs="Arial"/>
        </w:rPr>
        <w:t>febrero</w:t>
      </w:r>
      <w:r w:rsidRPr="00D45462">
        <w:rPr>
          <w:rFonts w:cs="Arial"/>
        </w:rPr>
        <w:t xml:space="preserve"> de 2019 se da inicio al diseño, documentación e integración del Sistema de Gestión Ambiental bajo la Norma NTC ISO 14001:2015 al SIGEC. </w:t>
      </w:r>
    </w:p>
    <w:p w14:paraId="203426AD" w14:textId="77777777" w:rsidR="007D4F2B" w:rsidRPr="00D45462" w:rsidRDefault="007D4F2B" w:rsidP="00883A2A">
      <w:pPr>
        <w:pStyle w:val="Prrafodelista"/>
        <w:ind w:left="0"/>
        <w:jc w:val="both"/>
        <w:rPr>
          <w:rFonts w:cs="Arial"/>
        </w:rPr>
      </w:pPr>
    </w:p>
    <w:p w14:paraId="0BBC71C6" w14:textId="77777777" w:rsidR="00D73627" w:rsidRPr="00D45462" w:rsidRDefault="00883A2A" w:rsidP="00883A2A">
      <w:pPr>
        <w:pStyle w:val="Prrafodelista"/>
        <w:ind w:left="0"/>
        <w:jc w:val="both"/>
        <w:rPr>
          <w:rFonts w:cs="Arial"/>
        </w:rPr>
      </w:pPr>
      <w:r w:rsidRPr="00D45462">
        <w:rPr>
          <w:rFonts w:cs="Arial"/>
        </w:rPr>
        <w:t>El 22 de marzo de 2019, el Ministerio de Educación Nacional expide la Resolución 2956 de 2019 donde le otorga la Acreditación Institucional de Alta Calidad a la Universidad de Córdoba.</w:t>
      </w:r>
    </w:p>
    <w:p w14:paraId="576571E0" w14:textId="77777777" w:rsidR="00F94378" w:rsidRDefault="00F94378" w:rsidP="00AB0EEB">
      <w:pPr>
        <w:pStyle w:val="Prrafodelista"/>
        <w:ind w:left="0"/>
        <w:rPr>
          <w:rFonts w:cs="Arial"/>
        </w:rPr>
      </w:pPr>
      <w:r w:rsidRPr="00D45462">
        <w:rPr>
          <w:rFonts w:cs="Arial"/>
        </w:rPr>
        <w:br w:type="page"/>
      </w:r>
    </w:p>
    <w:p w14:paraId="4EEA47CA" w14:textId="77777777" w:rsidR="00A63A23" w:rsidRPr="00D45462" w:rsidRDefault="00A63A23" w:rsidP="00AB0EEB">
      <w:pPr>
        <w:pStyle w:val="Prrafodelista"/>
        <w:ind w:left="0"/>
        <w:rPr>
          <w:rFonts w:cs="Arial"/>
        </w:rPr>
      </w:pPr>
    </w:p>
    <w:p w14:paraId="6969FB38" w14:textId="7B5EDE8E" w:rsidR="00E539FD" w:rsidRPr="001C37D2" w:rsidRDefault="00E539FD" w:rsidP="001C37D2">
      <w:pPr>
        <w:pStyle w:val="TtuloI"/>
        <w:numPr>
          <w:ilvl w:val="0"/>
          <w:numId w:val="1"/>
        </w:numPr>
      </w:pPr>
      <w:bookmarkStart w:id="4" w:name="_Toc74250478"/>
      <w:bookmarkStart w:id="5" w:name="_Toc74291952"/>
      <w:r w:rsidRPr="001C37D2">
        <w:rPr>
          <w:rStyle w:val="Ttulo1Car"/>
          <w:rFonts w:ascii="Calibri" w:eastAsia="Calibri" w:hAnsi="Calibri" w:cs="Times New Roman"/>
          <w:color w:val="auto"/>
          <w:sz w:val="22"/>
          <w:szCs w:val="22"/>
        </w:rPr>
        <w:t>ASPECTOS GENERALES DE LA INSTITUCIÓN</w:t>
      </w:r>
      <w:bookmarkEnd w:id="4"/>
      <w:bookmarkEnd w:id="5"/>
    </w:p>
    <w:p w14:paraId="2EF3207D" w14:textId="77777777" w:rsidR="00E539FD" w:rsidRPr="00D45462" w:rsidRDefault="00E539FD" w:rsidP="00E539FD">
      <w:pPr>
        <w:autoSpaceDE w:val="0"/>
        <w:autoSpaceDN w:val="0"/>
        <w:adjustRightInd w:val="0"/>
        <w:spacing w:after="0" w:line="240" w:lineRule="auto"/>
        <w:rPr>
          <w:rFonts w:ascii="Calibri" w:hAnsi="Calibri" w:cs="Calibri"/>
          <w:b/>
          <w:bCs/>
          <w:color w:val="000000"/>
          <w:sz w:val="23"/>
          <w:szCs w:val="23"/>
        </w:rPr>
      </w:pPr>
    </w:p>
    <w:p w14:paraId="21D77F78" w14:textId="2FCED693" w:rsidR="00E539FD" w:rsidRPr="000A3697" w:rsidRDefault="00E539FD" w:rsidP="000A3697">
      <w:pPr>
        <w:pStyle w:val="TITULOII"/>
        <w:rPr>
          <w:sz w:val="23"/>
          <w:szCs w:val="23"/>
        </w:rPr>
      </w:pPr>
      <w:bookmarkStart w:id="6" w:name="_Toc74291953"/>
      <w:r w:rsidRPr="000A3697">
        <w:rPr>
          <w:sz w:val="23"/>
          <w:szCs w:val="23"/>
        </w:rPr>
        <w:t>MISIÓN</w:t>
      </w:r>
      <w:bookmarkEnd w:id="6"/>
      <w:r w:rsidRPr="000A3697">
        <w:rPr>
          <w:sz w:val="23"/>
          <w:szCs w:val="23"/>
        </w:rPr>
        <w:t xml:space="preserve"> </w:t>
      </w:r>
    </w:p>
    <w:p w14:paraId="1CF71530" w14:textId="77777777" w:rsidR="00E539FD" w:rsidRPr="00D45462" w:rsidRDefault="00E539FD" w:rsidP="00E539FD">
      <w:pPr>
        <w:autoSpaceDE w:val="0"/>
        <w:autoSpaceDN w:val="0"/>
        <w:adjustRightInd w:val="0"/>
        <w:spacing w:after="0" w:line="240" w:lineRule="auto"/>
        <w:jc w:val="both"/>
        <w:rPr>
          <w:rFonts w:ascii="Calibri" w:hAnsi="Calibri" w:cs="Calibri"/>
          <w:color w:val="000000"/>
        </w:rPr>
      </w:pPr>
    </w:p>
    <w:p w14:paraId="6341D630" w14:textId="78691B24" w:rsidR="00E539FD" w:rsidRPr="00D45462" w:rsidRDefault="00E539FD" w:rsidP="00997926">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“La Universidad de Córdoba es una institución pública de educación superior que forma integralmente personas capaces de interactuar en un mundo globalizado, desde el campo de las ciencias básicas, asociadas a la producción agroindustrial, las ingenierías, las ciencias sociales, humanas, la educación y la salud; genera conocimiento en ciencia, tecnología, arte y cultura y contribuye al desarrollo humano y a la sostenibilidad ambiental de la región y del país.” </w:t>
      </w:r>
    </w:p>
    <w:p w14:paraId="3C9387B6" w14:textId="77777777" w:rsidR="00E539FD" w:rsidRPr="00D45462" w:rsidRDefault="00E539FD" w:rsidP="00E539FD">
      <w:pPr>
        <w:autoSpaceDE w:val="0"/>
        <w:autoSpaceDN w:val="0"/>
        <w:adjustRightInd w:val="0"/>
        <w:spacing w:after="0" w:line="240" w:lineRule="auto"/>
        <w:jc w:val="both"/>
        <w:rPr>
          <w:rFonts w:ascii="Calibri" w:hAnsi="Calibri" w:cs="Calibri"/>
          <w:b/>
          <w:bCs/>
          <w:color w:val="000000"/>
          <w:sz w:val="23"/>
          <w:szCs w:val="23"/>
        </w:rPr>
      </w:pPr>
    </w:p>
    <w:p w14:paraId="6FC2E718" w14:textId="7D7E27B3" w:rsidR="00E539FD" w:rsidRPr="000A3697" w:rsidRDefault="00E539FD" w:rsidP="000A3697">
      <w:pPr>
        <w:pStyle w:val="TITULOII"/>
        <w:rPr>
          <w:sz w:val="23"/>
          <w:szCs w:val="23"/>
        </w:rPr>
      </w:pPr>
      <w:bookmarkStart w:id="7" w:name="_Toc74291954"/>
      <w:r w:rsidRPr="000A3697">
        <w:rPr>
          <w:sz w:val="23"/>
          <w:szCs w:val="23"/>
        </w:rPr>
        <w:t>VISIÓN</w:t>
      </w:r>
      <w:bookmarkEnd w:id="7"/>
      <w:r w:rsidRPr="000A3697">
        <w:rPr>
          <w:sz w:val="23"/>
          <w:szCs w:val="23"/>
        </w:rPr>
        <w:t xml:space="preserve"> </w:t>
      </w:r>
    </w:p>
    <w:p w14:paraId="1DCB2E1D" w14:textId="77777777" w:rsidR="00E539FD" w:rsidRPr="00D45462" w:rsidRDefault="00E539FD" w:rsidP="00E539FD">
      <w:pPr>
        <w:autoSpaceDE w:val="0"/>
        <w:autoSpaceDN w:val="0"/>
        <w:adjustRightInd w:val="0"/>
        <w:spacing w:after="0" w:line="240" w:lineRule="auto"/>
        <w:jc w:val="both"/>
        <w:rPr>
          <w:rFonts w:ascii="Calibri" w:hAnsi="Calibri" w:cs="Calibri"/>
          <w:color w:val="000000"/>
        </w:rPr>
      </w:pPr>
    </w:p>
    <w:p w14:paraId="232886FF" w14:textId="02CA166E"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“Ser reconocida como una de las mejores instituciones públicas de educación superior del país por la calidad de sus procesos académicos y de gestión institucional, orientada al mejoramiento de la calidad de vida de la región, mediante la ejecución y aplicación de proyectos de investigación y extensión en cooperación con el sector productivo.” </w:t>
      </w:r>
    </w:p>
    <w:p w14:paraId="31F0B9D5" w14:textId="77777777" w:rsidR="00E539FD" w:rsidRPr="00D45462" w:rsidRDefault="00E539FD" w:rsidP="00E539FD">
      <w:pPr>
        <w:autoSpaceDE w:val="0"/>
        <w:autoSpaceDN w:val="0"/>
        <w:adjustRightInd w:val="0"/>
        <w:spacing w:after="0" w:line="240" w:lineRule="auto"/>
        <w:jc w:val="both"/>
        <w:rPr>
          <w:rFonts w:ascii="Calibri" w:hAnsi="Calibri" w:cs="Calibri"/>
          <w:b/>
          <w:bCs/>
          <w:color w:val="000000"/>
          <w:sz w:val="23"/>
          <w:szCs w:val="23"/>
        </w:rPr>
      </w:pPr>
    </w:p>
    <w:p w14:paraId="64CFA11A" w14:textId="72E08869" w:rsidR="00E539FD" w:rsidRPr="00432A8D" w:rsidRDefault="00E539FD" w:rsidP="00432A8D">
      <w:pPr>
        <w:pStyle w:val="TITULOII"/>
        <w:rPr>
          <w:sz w:val="23"/>
          <w:szCs w:val="23"/>
        </w:rPr>
      </w:pPr>
      <w:bookmarkStart w:id="8" w:name="_Toc74291955"/>
      <w:r w:rsidRPr="00432A8D">
        <w:rPr>
          <w:sz w:val="23"/>
          <w:szCs w:val="23"/>
        </w:rPr>
        <w:t>SÍNTESIS DEL PROYECTO EDUCATIVO INSTITUCIONAL</w:t>
      </w:r>
      <w:bookmarkEnd w:id="8"/>
      <w:r w:rsidRPr="00432A8D">
        <w:rPr>
          <w:sz w:val="23"/>
          <w:szCs w:val="23"/>
        </w:rPr>
        <w:t xml:space="preserve"> </w:t>
      </w:r>
    </w:p>
    <w:p w14:paraId="129505E5" w14:textId="77777777" w:rsidR="00E539FD" w:rsidRPr="00D45462" w:rsidRDefault="00E539FD" w:rsidP="00E539FD">
      <w:pPr>
        <w:autoSpaceDE w:val="0"/>
        <w:autoSpaceDN w:val="0"/>
        <w:adjustRightInd w:val="0"/>
        <w:spacing w:after="0" w:line="240" w:lineRule="auto"/>
        <w:jc w:val="both"/>
        <w:rPr>
          <w:rFonts w:ascii="Calibri" w:hAnsi="Calibri" w:cs="Calibri"/>
          <w:b/>
          <w:bCs/>
          <w:color w:val="000000"/>
          <w:sz w:val="23"/>
          <w:szCs w:val="23"/>
        </w:rPr>
      </w:pPr>
    </w:p>
    <w:p w14:paraId="0C6452B1" w14:textId="3AB8C7CF" w:rsidR="00E539FD" w:rsidRPr="00432A8D" w:rsidRDefault="00E539FD" w:rsidP="00432A8D">
      <w:pPr>
        <w:pStyle w:val="TtuloIII"/>
        <w:rPr>
          <w:sz w:val="23"/>
          <w:szCs w:val="23"/>
        </w:rPr>
      </w:pPr>
      <w:bookmarkStart w:id="9" w:name="_Toc74291956"/>
      <w:r w:rsidRPr="00432A8D">
        <w:rPr>
          <w:sz w:val="23"/>
          <w:szCs w:val="23"/>
        </w:rPr>
        <w:t>Principios institucionales.</w:t>
      </w:r>
      <w:bookmarkEnd w:id="9"/>
      <w:r w:rsidRPr="00432A8D">
        <w:rPr>
          <w:sz w:val="23"/>
          <w:szCs w:val="23"/>
        </w:rPr>
        <w:t xml:space="preserve"> </w:t>
      </w:r>
    </w:p>
    <w:p w14:paraId="4B655FBA" w14:textId="77777777" w:rsidR="00E539FD" w:rsidRPr="00D45462" w:rsidRDefault="00E539FD" w:rsidP="00E539FD">
      <w:pPr>
        <w:autoSpaceDE w:val="0"/>
        <w:autoSpaceDN w:val="0"/>
        <w:adjustRightInd w:val="0"/>
        <w:spacing w:after="0" w:line="240" w:lineRule="auto"/>
        <w:jc w:val="both"/>
        <w:rPr>
          <w:rFonts w:ascii="Calibri" w:hAnsi="Calibri" w:cs="Calibri"/>
          <w:color w:val="000000"/>
        </w:rPr>
      </w:pPr>
    </w:p>
    <w:p w14:paraId="7FC50785" w14:textId="0B163239"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Los principios que rigen a la Universidad de Córdoba son: </w:t>
      </w:r>
    </w:p>
    <w:p w14:paraId="6D916B67" w14:textId="77777777" w:rsidR="00E539FD" w:rsidRPr="00D45462" w:rsidRDefault="00E539FD" w:rsidP="00E539FD">
      <w:pPr>
        <w:autoSpaceDE w:val="0"/>
        <w:autoSpaceDN w:val="0"/>
        <w:adjustRightInd w:val="0"/>
        <w:spacing w:after="0" w:line="240" w:lineRule="auto"/>
        <w:jc w:val="both"/>
        <w:rPr>
          <w:rFonts w:ascii="Calibri" w:hAnsi="Calibri" w:cs="Calibri"/>
          <w:color w:val="000000"/>
        </w:rPr>
      </w:pPr>
    </w:p>
    <w:p w14:paraId="44BE7480" w14:textId="77777777"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Wingdings" w:hAnsi="Wingdings" w:cs="Wingdings"/>
          <w:color w:val="000000"/>
        </w:rPr>
        <w:t>▪</w:t>
      </w:r>
      <w:r w:rsidRPr="00D45462">
        <w:rPr>
          <w:rFonts w:ascii="Wingdings" w:hAnsi="Wingdings" w:cs="Wingdings"/>
          <w:color w:val="000000"/>
        </w:rPr>
        <w:t></w:t>
      </w:r>
      <w:r w:rsidRPr="00D45462">
        <w:rPr>
          <w:rFonts w:ascii="Calibri" w:hAnsi="Calibri" w:cs="Calibri"/>
          <w:b/>
          <w:bCs/>
          <w:color w:val="000000"/>
        </w:rPr>
        <w:t>Autonomía</w:t>
      </w:r>
      <w:r w:rsidRPr="00D45462">
        <w:rPr>
          <w:rFonts w:ascii="Calibri" w:hAnsi="Calibri" w:cs="Calibri"/>
          <w:color w:val="000000"/>
        </w:rPr>
        <w:t xml:space="preserve">. La Universidad de Córdoba orienta su accionar académico administrativo e ideológico en el marco de la Constitución Política Nacional, lo cual implica el respeto por el pluralismo ideológico, la libertad de cátedra, de pensamiento, la tolerancia, la libertad de expresión, sin interferencia del poder público en estos asuntos ni en el manejo administrativo o financiero de la institución, primando siempre el interés general, el bien común y el orden público, bajo la inspección y vigilancia del Estado. </w:t>
      </w:r>
    </w:p>
    <w:p w14:paraId="69CE7A03" w14:textId="7ED23F2E" w:rsidR="00F94378" w:rsidRPr="00D45462" w:rsidRDefault="00F94378" w:rsidP="00AB0EEB">
      <w:pPr>
        <w:pStyle w:val="Prrafodelista"/>
        <w:ind w:left="0"/>
        <w:rPr>
          <w:rFonts w:cs="Arial"/>
        </w:rPr>
      </w:pPr>
    </w:p>
    <w:p w14:paraId="57A72BFA"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r w:rsidRPr="00D45462">
        <w:rPr>
          <w:rFonts w:ascii="Wingdings" w:hAnsi="Wingdings" w:cs="Wingdings"/>
          <w:color w:val="000000"/>
        </w:rPr>
        <w:t>▪</w:t>
      </w:r>
      <w:r w:rsidRPr="00D45462">
        <w:rPr>
          <w:rFonts w:ascii="Wingdings" w:hAnsi="Wingdings" w:cs="Wingdings"/>
          <w:color w:val="000000"/>
        </w:rPr>
        <w:t></w:t>
      </w:r>
      <w:r w:rsidRPr="00D45462">
        <w:rPr>
          <w:rFonts w:ascii="Calibri" w:hAnsi="Calibri" w:cs="Calibri"/>
          <w:b/>
          <w:bCs/>
          <w:color w:val="000000"/>
        </w:rPr>
        <w:t>Integralidad</w:t>
      </w:r>
      <w:r w:rsidRPr="00D45462">
        <w:rPr>
          <w:rFonts w:ascii="Calibri" w:hAnsi="Calibri" w:cs="Calibri"/>
          <w:color w:val="000000"/>
        </w:rPr>
        <w:t xml:space="preserve">. La Universidad de Córdoba garantizará la formación integral del estudiante en lo científico, tecnológico, artístico y humanístico. </w:t>
      </w:r>
    </w:p>
    <w:p w14:paraId="434F05B0"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p>
    <w:p w14:paraId="499A120B"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r w:rsidRPr="00D45462">
        <w:rPr>
          <w:rFonts w:ascii="Wingdings" w:hAnsi="Wingdings" w:cs="Wingdings"/>
          <w:color w:val="000000"/>
        </w:rPr>
        <w:t>▪</w:t>
      </w:r>
      <w:r w:rsidRPr="00D45462">
        <w:rPr>
          <w:rFonts w:ascii="Wingdings" w:hAnsi="Wingdings" w:cs="Wingdings"/>
          <w:color w:val="000000"/>
        </w:rPr>
        <w:t></w:t>
      </w:r>
      <w:r w:rsidRPr="00D45462">
        <w:rPr>
          <w:rFonts w:ascii="Calibri" w:hAnsi="Calibri" w:cs="Calibri"/>
          <w:b/>
          <w:bCs/>
          <w:color w:val="000000"/>
        </w:rPr>
        <w:t>Responsabilidad</w:t>
      </w:r>
      <w:r w:rsidRPr="00D45462">
        <w:rPr>
          <w:rFonts w:ascii="Calibri" w:hAnsi="Calibri" w:cs="Calibri"/>
          <w:color w:val="000000"/>
        </w:rPr>
        <w:t xml:space="preserve">. Es la capacidad de la Universidad para reconocer y afrontar las consecuencias de sus acciones. En cumplimiento de ello dará cuenta a la sociedad sobre el carácter de su misión; velará por su cumplimiento y responderá ante ella y el Estado por la calidad y la excelencia académica. </w:t>
      </w:r>
    </w:p>
    <w:p w14:paraId="36B3196C"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p>
    <w:p w14:paraId="0FE30D84"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r w:rsidRPr="00D45462">
        <w:rPr>
          <w:rFonts w:ascii="Wingdings" w:hAnsi="Wingdings" w:cs="Wingdings"/>
          <w:color w:val="000000"/>
        </w:rPr>
        <w:lastRenderedPageBreak/>
        <w:t>▪</w:t>
      </w:r>
      <w:r w:rsidRPr="00D45462">
        <w:rPr>
          <w:rFonts w:ascii="Wingdings" w:hAnsi="Wingdings" w:cs="Wingdings"/>
          <w:color w:val="000000"/>
        </w:rPr>
        <w:t></w:t>
      </w:r>
      <w:r w:rsidRPr="00D45462">
        <w:rPr>
          <w:rFonts w:ascii="Calibri" w:hAnsi="Calibri" w:cs="Calibri"/>
          <w:b/>
          <w:bCs/>
          <w:color w:val="000000"/>
        </w:rPr>
        <w:t>Tolerancia</w:t>
      </w:r>
      <w:r w:rsidRPr="00D45462">
        <w:rPr>
          <w:rFonts w:ascii="Calibri" w:hAnsi="Calibri" w:cs="Calibri"/>
          <w:color w:val="000000"/>
        </w:rPr>
        <w:t xml:space="preserve">. La Universidad de Córdoba en sus planes de educación y en sus programas formativos, promueve el conocimiento y los valores de la persona humana, como el respeto por las ideas ajenas y el reconocimiento y aceptación del otro en sus diferencias. </w:t>
      </w:r>
    </w:p>
    <w:p w14:paraId="148A4D28"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p>
    <w:p w14:paraId="18BEC6F5"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r w:rsidRPr="00D45462">
        <w:rPr>
          <w:rFonts w:ascii="Wingdings" w:hAnsi="Wingdings" w:cs="Wingdings"/>
          <w:color w:val="000000"/>
        </w:rPr>
        <w:t>▪</w:t>
      </w:r>
      <w:r w:rsidRPr="00D45462">
        <w:rPr>
          <w:rFonts w:ascii="Wingdings" w:hAnsi="Wingdings" w:cs="Wingdings"/>
          <w:color w:val="000000"/>
        </w:rPr>
        <w:t></w:t>
      </w:r>
      <w:r w:rsidRPr="00D45462">
        <w:rPr>
          <w:rFonts w:ascii="Calibri" w:hAnsi="Calibri" w:cs="Calibri"/>
          <w:b/>
          <w:bCs/>
          <w:color w:val="000000"/>
        </w:rPr>
        <w:t>Transparencia</w:t>
      </w:r>
      <w:r w:rsidRPr="00D45462">
        <w:rPr>
          <w:rFonts w:ascii="Calibri" w:hAnsi="Calibri" w:cs="Calibri"/>
          <w:color w:val="000000"/>
        </w:rPr>
        <w:t xml:space="preserve">. Es la capacidad y la intención de la Universidad de Córdoba para mostrar sus acciones internas de operación y los resultados de esta. </w:t>
      </w:r>
    </w:p>
    <w:p w14:paraId="69E36D28" w14:textId="77777777" w:rsidR="00E539FD" w:rsidRPr="00D45462" w:rsidRDefault="00E539FD" w:rsidP="00E539FD">
      <w:pPr>
        <w:autoSpaceDE w:val="0"/>
        <w:autoSpaceDN w:val="0"/>
        <w:adjustRightInd w:val="0"/>
        <w:spacing w:after="0" w:line="240" w:lineRule="auto"/>
        <w:jc w:val="both"/>
        <w:rPr>
          <w:rFonts w:ascii="Wingdings" w:hAnsi="Wingdings" w:cs="Wingdings"/>
          <w:color w:val="000000"/>
        </w:rPr>
      </w:pPr>
    </w:p>
    <w:p w14:paraId="54DF94A9" w14:textId="04FCCDD1"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Wingdings" w:hAnsi="Wingdings" w:cs="Wingdings"/>
          <w:color w:val="000000"/>
        </w:rPr>
        <w:t>▪</w:t>
      </w:r>
      <w:r w:rsidRPr="00D45462">
        <w:rPr>
          <w:rFonts w:ascii="Wingdings" w:hAnsi="Wingdings" w:cs="Wingdings"/>
          <w:color w:val="000000"/>
        </w:rPr>
        <w:t></w:t>
      </w:r>
      <w:r w:rsidRPr="00D45462">
        <w:rPr>
          <w:rFonts w:ascii="Calibri" w:hAnsi="Calibri" w:cs="Calibri"/>
          <w:b/>
          <w:bCs/>
          <w:color w:val="000000"/>
        </w:rPr>
        <w:t>Idoneidad</w:t>
      </w:r>
      <w:r w:rsidRPr="00D45462">
        <w:rPr>
          <w:rFonts w:ascii="Calibri" w:hAnsi="Calibri" w:cs="Calibri"/>
          <w:color w:val="000000"/>
        </w:rPr>
        <w:t xml:space="preserve">. Es la capacidad de respuesta oportuna y pertinente que la Universidad de Córdoba tiene con las tareas específicas que se desprenden de su misión, de sus propósitos y de su naturaleza, todo esto articulado con su proyecto institucional. </w:t>
      </w:r>
    </w:p>
    <w:p w14:paraId="71707B40" w14:textId="03354C87" w:rsidR="00E539FD" w:rsidRPr="00D45462" w:rsidRDefault="00E539FD" w:rsidP="00E539FD">
      <w:pPr>
        <w:autoSpaceDE w:val="0"/>
        <w:autoSpaceDN w:val="0"/>
        <w:adjustRightInd w:val="0"/>
        <w:spacing w:after="0" w:line="240" w:lineRule="auto"/>
        <w:jc w:val="both"/>
        <w:rPr>
          <w:rFonts w:ascii="Calibri" w:hAnsi="Calibri" w:cs="Calibri"/>
          <w:color w:val="000000"/>
        </w:rPr>
      </w:pPr>
    </w:p>
    <w:p w14:paraId="3AD5D90C" w14:textId="33F52FF5" w:rsidR="00E539FD" w:rsidRPr="00432A8D" w:rsidRDefault="00E539FD" w:rsidP="00432A8D">
      <w:pPr>
        <w:pStyle w:val="TITULOII"/>
        <w:rPr>
          <w:sz w:val="23"/>
          <w:szCs w:val="23"/>
        </w:rPr>
      </w:pPr>
      <w:bookmarkStart w:id="10" w:name="_Toc74291957"/>
      <w:r w:rsidRPr="00432A8D">
        <w:rPr>
          <w:sz w:val="23"/>
          <w:szCs w:val="23"/>
        </w:rPr>
        <w:t>SISTEMA INTEGRAL DE GESTIÓN DE CALIDAD (SIGEC).</w:t>
      </w:r>
      <w:bookmarkEnd w:id="10"/>
      <w:r w:rsidRPr="00432A8D">
        <w:rPr>
          <w:sz w:val="23"/>
          <w:szCs w:val="23"/>
        </w:rPr>
        <w:t xml:space="preserve"> </w:t>
      </w:r>
    </w:p>
    <w:p w14:paraId="1E8B5167" w14:textId="77777777" w:rsidR="00E539FD" w:rsidRPr="00D45462" w:rsidRDefault="00E539FD" w:rsidP="00E539FD">
      <w:pPr>
        <w:autoSpaceDE w:val="0"/>
        <w:autoSpaceDN w:val="0"/>
        <w:adjustRightInd w:val="0"/>
        <w:spacing w:after="0" w:line="240" w:lineRule="auto"/>
        <w:rPr>
          <w:rFonts w:ascii="Calibri" w:hAnsi="Calibri" w:cs="Calibri"/>
          <w:color w:val="000000"/>
        </w:rPr>
      </w:pPr>
    </w:p>
    <w:p w14:paraId="38F4761B" w14:textId="769072A6"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El Sistema Integral de Gestión de la Calidad (SIGEC) busca la identificación de elementos comunes articulando políticas, modelos y procesos diseñados para el aseguramiento de la calidad y mejoramiento continuo de la Institución y sus funciones esenciales de Docencia, Investigación y Extensión, por lo que se conforma por el entrelazamiento de tres subsistemas: </w:t>
      </w:r>
    </w:p>
    <w:p w14:paraId="5C269281" w14:textId="77777777" w:rsidR="00E539FD" w:rsidRPr="00D45462" w:rsidRDefault="00E539FD" w:rsidP="00E539FD">
      <w:pPr>
        <w:autoSpaceDE w:val="0"/>
        <w:autoSpaceDN w:val="0"/>
        <w:adjustRightInd w:val="0"/>
        <w:spacing w:after="0" w:line="240" w:lineRule="auto"/>
        <w:jc w:val="both"/>
        <w:rPr>
          <w:rFonts w:ascii="Calibri" w:hAnsi="Calibri" w:cs="Calibri"/>
          <w:b/>
          <w:bCs/>
          <w:color w:val="000000"/>
        </w:rPr>
      </w:pPr>
    </w:p>
    <w:p w14:paraId="00FE0934" w14:textId="77777777" w:rsidR="00E539FD" w:rsidRPr="00D45462" w:rsidRDefault="00E539FD" w:rsidP="00E539FD">
      <w:pPr>
        <w:autoSpaceDE w:val="0"/>
        <w:autoSpaceDN w:val="0"/>
        <w:adjustRightInd w:val="0"/>
        <w:spacing w:after="0" w:line="240" w:lineRule="auto"/>
        <w:jc w:val="both"/>
        <w:rPr>
          <w:rFonts w:ascii="Calibri" w:hAnsi="Calibri" w:cs="Calibri"/>
          <w:b/>
          <w:bCs/>
          <w:color w:val="000000"/>
        </w:rPr>
      </w:pPr>
    </w:p>
    <w:p w14:paraId="1563ADFF" w14:textId="4ECF47B0"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Calibri" w:hAnsi="Calibri" w:cs="Calibri"/>
          <w:b/>
          <w:bCs/>
          <w:color w:val="000000"/>
        </w:rPr>
        <w:t xml:space="preserve">Subsistema de Acreditación Institucional. </w:t>
      </w:r>
      <w:r w:rsidRPr="00D45462">
        <w:rPr>
          <w:rFonts w:ascii="Calibri" w:hAnsi="Calibri" w:cs="Calibri"/>
          <w:color w:val="000000"/>
        </w:rPr>
        <w:t xml:space="preserve">Este subsistema se encarga de administrar y evaluar las características que permiten reconocer por su calidad Académica y de Gestión Institucional a la Universidad. </w:t>
      </w:r>
    </w:p>
    <w:p w14:paraId="416026FB" w14:textId="77777777" w:rsidR="00E539FD" w:rsidRPr="00D45462" w:rsidRDefault="00E539FD" w:rsidP="00E539FD">
      <w:pPr>
        <w:autoSpaceDE w:val="0"/>
        <w:autoSpaceDN w:val="0"/>
        <w:adjustRightInd w:val="0"/>
        <w:spacing w:after="0" w:line="240" w:lineRule="auto"/>
        <w:jc w:val="both"/>
        <w:rPr>
          <w:rFonts w:ascii="Calibri" w:hAnsi="Calibri" w:cs="Calibri"/>
          <w:b/>
          <w:bCs/>
          <w:color w:val="000000"/>
        </w:rPr>
      </w:pPr>
    </w:p>
    <w:p w14:paraId="2C16CE5A" w14:textId="5FF47CAF"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Calibri" w:hAnsi="Calibri" w:cs="Calibri"/>
          <w:b/>
          <w:bCs/>
          <w:color w:val="000000"/>
        </w:rPr>
        <w:t xml:space="preserve">Subsistema de Acreditación de Programas. </w:t>
      </w:r>
      <w:r w:rsidRPr="00D45462">
        <w:rPr>
          <w:rFonts w:ascii="Calibri" w:hAnsi="Calibri" w:cs="Calibri"/>
          <w:color w:val="000000"/>
        </w:rPr>
        <w:t xml:space="preserve">Este subsistema se encarga de administrar y evaluar las características que permiten reconocer por su calidad un programa académico específico. En él se despliegan las actividades de autoevaluación de los programas académicos con fines de Renovación de Registro calificado o Acreditación de Calidad. </w:t>
      </w:r>
    </w:p>
    <w:p w14:paraId="47306161" w14:textId="77777777" w:rsidR="00E539FD" w:rsidRPr="00D45462" w:rsidRDefault="00E539FD" w:rsidP="00E539FD">
      <w:pPr>
        <w:autoSpaceDE w:val="0"/>
        <w:autoSpaceDN w:val="0"/>
        <w:adjustRightInd w:val="0"/>
        <w:spacing w:after="0" w:line="240" w:lineRule="auto"/>
        <w:jc w:val="both"/>
        <w:rPr>
          <w:rFonts w:ascii="Calibri" w:hAnsi="Calibri" w:cs="Calibri"/>
          <w:b/>
          <w:bCs/>
          <w:color w:val="000000"/>
        </w:rPr>
      </w:pPr>
    </w:p>
    <w:p w14:paraId="01F72DD0" w14:textId="509D8CD3"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Calibri" w:hAnsi="Calibri" w:cs="Calibri"/>
          <w:b/>
          <w:bCs/>
          <w:color w:val="000000"/>
        </w:rPr>
        <w:t xml:space="preserve">Subsistema de Gestión de Procesos Académicos y Administrativos. </w:t>
      </w:r>
    </w:p>
    <w:p w14:paraId="00790F00" w14:textId="77777777" w:rsidR="00E539FD" w:rsidRPr="00D45462" w:rsidRDefault="00E539FD" w:rsidP="00E539FD">
      <w:pPr>
        <w:autoSpaceDE w:val="0"/>
        <w:autoSpaceDN w:val="0"/>
        <w:adjustRightInd w:val="0"/>
        <w:spacing w:after="0" w:line="240" w:lineRule="auto"/>
        <w:jc w:val="both"/>
        <w:rPr>
          <w:rFonts w:ascii="Calibri" w:hAnsi="Calibri" w:cs="Calibri"/>
          <w:color w:val="000000"/>
        </w:rPr>
      </w:pPr>
    </w:p>
    <w:p w14:paraId="02A5333F" w14:textId="1E12CA5A" w:rsidR="00E539FD" w:rsidRPr="00D45462" w:rsidRDefault="00E539FD" w:rsidP="00E539FD">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Este subsistema se encarga de planificar, dirigir, controlar y evaluar el desempeño global de la institución y proporcionar una base sólida para los subsistemas de Acreditación de Programas y Acreditación Institucional, a través de la implementación de normas técnicas colombianas y el cumplimiento de normatividad legal vigente aplicable a los procesos; este subsistema esta armonizado así: </w:t>
      </w:r>
    </w:p>
    <w:p w14:paraId="51E99E15" w14:textId="77777777" w:rsidR="00E539FD" w:rsidRPr="00D45462" w:rsidRDefault="00E539FD" w:rsidP="00E539FD">
      <w:pPr>
        <w:autoSpaceDE w:val="0"/>
        <w:autoSpaceDN w:val="0"/>
        <w:adjustRightInd w:val="0"/>
        <w:spacing w:after="0" w:line="240" w:lineRule="auto"/>
        <w:jc w:val="both"/>
        <w:rPr>
          <w:rFonts w:ascii="Calibri" w:hAnsi="Calibri" w:cs="Calibri"/>
          <w:color w:val="000000"/>
        </w:rPr>
      </w:pPr>
    </w:p>
    <w:p w14:paraId="4A606855" w14:textId="77777777" w:rsidR="00E539FD" w:rsidRPr="00D45462" w:rsidRDefault="00E539FD" w:rsidP="003557D4">
      <w:pPr>
        <w:numPr>
          <w:ilvl w:val="0"/>
          <w:numId w:val="22"/>
        </w:numPr>
        <w:autoSpaceDE w:val="0"/>
        <w:autoSpaceDN w:val="0"/>
        <w:adjustRightInd w:val="0"/>
        <w:spacing w:after="17" w:line="240" w:lineRule="auto"/>
        <w:jc w:val="both"/>
        <w:rPr>
          <w:rFonts w:ascii="Calibri" w:hAnsi="Calibri" w:cs="Calibri"/>
          <w:color w:val="000000"/>
        </w:rPr>
      </w:pPr>
      <w:r w:rsidRPr="00D45462">
        <w:rPr>
          <w:rFonts w:ascii="Calibri" w:hAnsi="Calibri" w:cs="Calibri"/>
          <w:color w:val="000000"/>
        </w:rPr>
        <w:t xml:space="preserve">Gestión de la calidad: Norma Técnica Colombiana NTC ISO 9001:2015. </w:t>
      </w:r>
    </w:p>
    <w:p w14:paraId="12624C6E" w14:textId="77777777" w:rsidR="00E539FD" w:rsidRPr="00D45462" w:rsidRDefault="00E539FD" w:rsidP="003557D4">
      <w:pPr>
        <w:numPr>
          <w:ilvl w:val="0"/>
          <w:numId w:val="22"/>
        </w:numPr>
        <w:autoSpaceDE w:val="0"/>
        <w:autoSpaceDN w:val="0"/>
        <w:adjustRightInd w:val="0"/>
        <w:spacing w:after="17" w:line="240" w:lineRule="auto"/>
        <w:jc w:val="both"/>
        <w:rPr>
          <w:rFonts w:ascii="Calibri" w:hAnsi="Calibri" w:cs="Calibri"/>
          <w:color w:val="000000"/>
          <w:sz w:val="20"/>
          <w:szCs w:val="20"/>
        </w:rPr>
      </w:pPr>
      <w:r w:rsidRPr="00D45462">
        <w:rPr>
          <w:rFonts w:ascii="Calibri" w:hAnsi="Calibri" w:cs="Calibri"/>
          <w:color w:val="000000"/>
        </w:rPr>
        <w:t>Gestión de la Seguridad y Salud en el Trabajo: Decreto 1072 de 2015, parte 2, titulo 4, capitulo 6 y NTC ISO 45001:2018</w:t>
      </w:r>
    </w:p>
    <w:p w14:paraId="4BAB2C0B" w14:textId="77777777" w:rsidR="00E539FD" w:rsidRPr="00D45462" w:rsidRDefault="00E539FD" w:rsidP="003557D4">
      <w:pPr>
        <w:numPr>
          <w:ilvl w:val="0"/>
          <w:numId w:val="22"/>
        </w:numPr>
        <w:autoSpaceDE w:val="0"/>
        <w:autoSpaceDN w:val="0"/>
        <w:adjustRightInd w:val="0"/>
        <w:spacing w:after="17" w:line="240" w:lineRule="auto"/>
        <w:jc w:val="both"/>
        <w:rPr>
          <w:rFonts w:ascii="Calibri" w:hAnsi="Calibri" w:cs="Calibri"/>
          <w:color w:val="000000"/>
          <w:sz w:val="20"/>
          <w:szCs w:val="20"/>
        </w:rPr>
      </w:pPr>
      <w:r w:rsidRPr="00D45462">
        <w:rPr>
          <w:rFonts w:ascii="Calibri" w:hAnsi="Calibri" w:cs="Calibri"/>
          <w:color w:val="000000"/>
          <w:sz w:val="20"/>
          <w:szCs w:val="20"/>
        </w:rPr>
        <w:t xml:space="preserve">Gestión ambiental: Norma Técnica Colombiana NTC ISO 14001:2015 </w:t>
      </w:r>
    </w:p>
    <w:p w14:paraId="71D89237" w14:textId="0FD0C3AF" w:rsidR="002B43AE" w:rsidRPr="00DB685B" w:rsidRDefault="00E539FD" w:rsidP="003557D4">
      <w:pPr>
        <w:numPr>
          <w:ilvl w:val="0"/>
          <w:numId w:val="22"/>
        </w:numPr>
        <w:autoSpaceDE w:val="0"/>
        <w:autoSpaceDN w:val="0"/>
        <w:adjustRightInd w:val="0"/>
        <w:spacing w:after="17" w:line="240" w:lineRule="auto"/>
        <w:jc w:val="both"/>
        <w:rPr>
          <w:rFonts w:ascii="Calibri" w:hAnsi="Calibri" w:cs="Calibri"/>
          <w:color w:val="000000"/>
          <w:sz w:val="20"/>
          <w:szCs w:val="20"/>
        </w:rPr>
      </w:pPr>
      <w:r w:rsidRPr="00D45462">
        <w:rPr>
          <w:rFonts w:ascii="Calibri" w:hAnsi="Calibri" w:cs="Calibri"/>
          <w:color w:val="000000"/>
        </w:rPr>
        <w:t xml:space="preserve">Acreditación de Laboratorios: Norma Técnica Colombiana NTC ISO/IEC 17025:2017 </w:t>
      </w:r>
      <w:bookmarkStart w:id="11" w:name="_Toc39586642"/>
    </w:p>
    <w:p w14:paraId="4D9A8768" w14:textId="77777777" w:rsidR="002B43AE" w:rsidRPr="00D45462" w:rsidRDefault="002B43AE" w:rsidP="00F94378">
      <w:pPr>
        <w:pStyle w:val="Prrafodelista"/>
        <w:ind w:left="0"/>
        <w:jc w:val="center"/>
        <w:outlineLvl w:val="0"/>
        <w:rPr>
          <w:rFonts w:cs="Arial"/>
          <w:b/>
        </w:rPr>
      </w:pPr>
    </w:p>
    <w:p w14:paraId="6BC6825A" w14:textId="4089455B" w:rsidR="002B43AE" w:rsidRPr="00432A8D" w:rsidRDefault="008C37CD" w:rsidP="006543AC">
      <w:pPr>
        <w:pStyle w:val="TtuloI"/>
      </w:pPr>
      <w:bookmarkStart w:id="12" w:name="_Toc74250479"/>
      <w:bookmarkStart w:id="13" w:name="_Toc74291958"/>
      <w:r w:rsidRPr="00432A8D">
        <w:t>2. PRESENTACIÓN DEL PROGRAMA</w:t>
      </w:r>
      <w:bookmarkEnd w:id="12"/>
      <w:bookmarkEnd w:id="13"/>
    </w:p>
    <w:p w14:paraId="0A0CE9C3" w14:textId="77777777" w:rsidR="002B43AE" w:rsidRPr="00D45462" w:rsidRDefault="002B43AE" w:rsidP="00546C43">
      <w:pPr>
        <w:pStyle w:val="Prrafodelista"/>
        <w:ind w:left="0"/>
        <w:outlineLvl w:val="0"/>
        <w:rPr>
          <w:rFonts w:cs="Arial"/>
          <w:b/>
          <w:bCs/>
        </w:rPr>
      </w:pPr>
    </w:p>
    <w:bookmarkEnd w:id="11"/>
    <w:p w14:paraId="3091EF6C" w14:textId="188936E6" w:rsidR="00546C43" w:rsidRPr="00E42D72" w:rsidRDefault="00B51A4D" w:rsidP="00546C43">
      <w:pPr>
        <w:pStyle w:val="Prrafodelista"/>
        <w:ind w:left="0"/>
        <w:jc w:val="both"/>
        <w:rPr>
          <w:rFonts w:cstheme="minorHAnsi"/>
        </w:rPr>
      </w:pPr>
      <w:r w:rsidRPr="00D45462">
        <w:t xml:space="preserve">El programa de Administración en Finanzas y Negocios Internacionales creado mediante Acuerdo 080 del 18 de diciembre de 2007 (Anexo </w:t>
      </w:r>
      <w:r w:rsidR="00E148C9">
        <w:t>1</w:t>
      </w:r>
      <w:r w:rsidRPr="00D45462">
        <w:t>) emanado del Consejo Superior de la Universidad de Córdoba, Código SNIES 54095</w:t>
      </w:r>
      <w:bookmarkStart w:id="14" w:name="_Toc177595960"/>
      <w:r w:rsidRPr="00D45462">
        <w:t>, Registro Calificado otorgado mediante Resolución 7033 del 21 de octubre de 2008 del Ministerio de Educación Nacional (Anex</w:t>
      </w:r>
      <w:bookmarkEnd w:id="14"/>
      <w:r w:rsidRPr="00D45462">
        <w:t>o</w:t>
      </w:r>
      <w:r w:rsidR="0031006B">
        <w:t xml:space="preserve"> </w:t>
      </w:r>
      <w:r w:rsidR="00E148C9">
        <w:t>2</w:t>
      </w:r>
      <w:r w:rsidRPr="00D45462">
        <w:t>). De igual forma el programa de Administración en Finanzas y Negocios Internacionales adscrito al Departamento de Ciencias Administrativas de la Facultad de Ciencias Económicas, Jurídicas y Administrativas de la Universidad de Córdoba</w:t>
      </w:r>
      <w:r w:rsidR="004022EE" w:rsidRPr="00D63503">
        <w:t xml:space="preserve">, </w:t>
      </w:r>
      <w:r w:rsidR="00D63503">
        <w:t xml:space="preserve">y </w:t>
      </w:r>
      <w:r w:rsidRPr="00D45462">
        <w:t xml:space="preserve">se ofrece acorde con las políticas institucionales enmarcadas en el Proyecto Educativo Institucional y al campo de la Administración con tradición académica reconocida a nivel nacional e internacional, conforme a lo establecido en los lineamientos del Ministerio de Educación Nacional, la ley 60 de 1981, la ley 20 de 1988 y las directrices de la  Asociación Colombiana de Facultades de Administración (ASCOLFA), quienes a través de la Resolución 2767 del 13 de noviembre de 2003 lo integran a la denominación básica, clasificada por tipo de gestión. Por otro lado, el programa surtió proceso de renovación de Registro Calificado otorgado mediante Resolución </w:t>
      </w:r>
      <w:r w:rsidR="0031006B" w:rsidRPr="00DA3BD1">
        <w:rPr>
          <w:rFonts w:cstheme="minorHAnsi"/>
        </w:rPr>
        <w:t>12914 de 21 de agosto de 2015</w:t>
      </w:r>
      <w:r w:rsidR="0031006B">
        <w:rPr>
          <w:rFonts w:cstheme="minorHAnsi"/>
        </w:rPr>
        <w:t xml:space="preserve"> d</w:t>
      </w:r>
      <w:r w:rsidRPr="00D45462">
        <w:t xml:space="preserve">el Ministerio de Educación Nacional (Anexo </w:t>
      </w:r>
      <w:r w:rsidR="00E148C9">
        <w:t>3</w:t>
      </w:r>
      <w:r w:rsidRPr="00D45462">
        <w:t>)</w:t>
      </w:r>
      <w:r w:rsidR="00546C43" w:rsidRPr="00D45462">
        <w:t xml:space="preserve">, la cual fue otorgada por </w:t>
      </w:r>
      <w:r w:rsidR="0031006B">
        <w:t xml:space="preserve">siete </w:t>
      </w:r>
      <w:r w:rsidR="00546C43" w:rsidRPr="00D45462">
        <w:t>año</w:t>
      </w:r>
      <w:r w:rsidR="0031006B">
        <w:t>s</w:t>
      </w:r>
      <w:r w:rsidR="00546C43" w:rsidRPr="00D45462">
        <w:t xml:space="preserve">, esto anterior como reconocimiento al impacto que ha surtido el programa </w:t>
      </w:r>
      <w:r w:rsidR="00546C43" w:rsidRPr="00D45462">
        <w:rPr>
          <w:rFonts w:cs="Arial"/>
        </w:rPr>
        <w:t>en todos los grupos de interés (estudiantes, docentes, egresados, directivos, administrativos y empleadores), quienes han evaluado holísticamente el Programa.</w:t>
      </w:r>
      <w:r w:rsidR="0031006B">
        <w:t xml:space="preserve"> Posteriormente, en </w:t>
      </w:r>
      <w:r w:rsidR="0031006B" w:rsidRPr="00D45462">
        <w:t xml:space="preserve">el año </w:t>
      </w:r>
      <w:r w:rsidR="0031006B">
        <w:t>2017, realizó</w:t>
      </w:r>
      <w:r w:rsidR="0031006B" w:rsidRPr="00D45462">
        <w:t xml:space="preserve"> la primera autoevaluación del programa</w:t>
      </w:r>
    </w:p>
    <w:p w14:paraId="3D6DFAD7" w14:textId="77777777" w:rsidR="00546C43" w:rsidRPr="00D45462" w:rsidRDefault="00546C43" w:rsidP="00546C43">
      <w:pPr>
        <w:pStyle w:val="Prrafodelista"/>
        <w:ind w:left="0"/>
        <w:jc w:val="both"/>
        <w:rPr>
          <w:rFonts w:cs="Arial"/>
        </w:rPr>
      </w:pPr>
    </w:p>
    <w:p w14:paraId="1831F82F" w14:textId="3A87FA6C" w:rsidR="00E44C00" w:rsidRPr="00D45462" w:rsidRDefault="00E44C00" w:rsidP="00E44C00">
      <w:pPr>
        <w:pStyle w:val="Prrafodelista"/>
        <w:ind w:left="0"/>
        <w:jc w:val="both"/>
        <w:rPr>
          <w:rFonts w:cs="Arial"/>
        </w:rPr>
      </w:pPr>
      <w:r w:rsidRPr="00D45462">
        <w:t>En este sentido, y</w:t>
      </w:r>
      <w:r w:rsidR="0031006B">
        <w:t xml:space="preserve"> después de cinco años después de otorgada</w:t>
      </w:r>
      <w:r w:rsidRPr="00D45462">
        <w:t xml:space="preserve"> la renovación de registro calificado otorgado en el año, el programa de Administración en Finanzas y Negocios Internacionales ha venido plasmando positivos avances con las condiciones de calidad; para lo cual realizo en el año </w:t>
      </w:r>
      <w:r w:rsidR="0031006B">
        <w:t>20</w:t>
      </w:r>
      <w:r w:rsidR="00E42D72">
        <w:t>20</w:t>
      </w:r>
      <w:r w:rsidR="0031006B">
        <w:t xml:space="preserve">; </w:t>
      </w:r>
      <w:r w:rsidRPr="00D45462">
        <w:t xml:space="preserve"> la</w:t>
      </w:r>
      <w:r w:rsidR="0031006B">
        <w:t xml:space="preserve"> segunda </w:t>
      </w:r>
      <w:r w:rsidRPr="00D45462">
        <w:t>autoevaluación del programa</w:t>
      </w:r>
      <w:r w:rsidR="00E42D72">
        <w:t xml:space="preserve"> donde</w:t>
      </w:r>
      <w:r w:rsidRPr="00D45462">
        <w:t xml:space="preserve"> la calificación global alcanzada demostró cumplimiento de las condiciones mínimas para renovar el registro calificado y los resultados del análisis documental y de opinión, todo de conformidad con las pautas establecidas en el Decreto 1330 de 2019 y la Política de Autoevaluación Institucional de 2020 de la Universidad de Córdoba consistente con los Lineamientos del Consejo Nacional de Acreditación – CNA.</w:t>
      </w:r>
    </w:p>
    <w:p w14:paraId="531F87ED" w14:textId="500AE888" w:rsidR="00E44C00" w:rsidRPr="00D45462" w:rsidRDefault="00E44C00" w:rsidP="00546C43">
      <w:pPr>
        <w:pStyle w:val="Prrafodelista"/>
        <w:ind w:left="0"/>
        <w:jc w:val="both"/>
      </w:pPr>
    </w:p>
    <w:p w14:paraId="597FF595" w14:textId="2587EFD4" w:rsidR="00546C43" w:rsidRPr="00D45462" w:rsidRDefault="00E44C00" w:rsidP="00546C43">
      <w:pPr>
        <w:pStyle w:val="Prrafodelista"/>
        <w:ind w:left="0"/>
        <w:jc w:val="both"/>
        <w:rPr>
          <w:rFonts w:cs="Arial"/>
        </w:rPr>
      </w:pPr>
      <w:r w:rsidRPr="00D45462">
        <w:t xml:space="preserve">El compromiso es con la formación de Administradores en Finanzas y Negocios Internacionales que contribuyan al desarrollo y crecimiento económico de la región, con altos valores, actitudes y visión de las empresas en el área de las finanzas y los negocios internacionales, caracterizados por su liderazgo y capacidad de desarrollar habilidades en actividades financieras del orden nacional e internacional. </w:t>
      </w:r>
      <w:r w:rsidR="00546C43" w:rsidRPr="00D45462">
        <w:rPr>
          <w:rFonts w:cs="Arial"/>
        </w:rPr>
        <w:t xml:space="preserve">De esta manera se estructuró el documento conforme a los factores y características </w:t>
      </w:r>
      <w:r w:rsidR="00546C43" w:rsidRPr="00D45462">
        <w:rPr>
          <w:rFonts w:cs="Arial"/>
        </w:rPr>
        <w:lastRenderedPageBreak/>
        <w:t>definidas en los documentos-política establecidos por el sistema de gestión de la calidad institucional y por las directrices del Consejo Nacional de Acreditación.</w:t>
      </w:r>
    </w:p>
    <w:p w14:paraId="4F6E99C9" w14:textId="7E4DA34D" w:rsidR="00B51A4D" w:rsidRPr="00D45462" w:rsidRDefault="00B51A4D" w:rsidP="00B51A4D">
      <w:pPr>
        <w:jc w:val="both"/>
      </w:pPr>
    </w:p>
    <w:p w14:paraId="762F0082" w14:textId="455FCA5A" w:rsidR="00D70B50" w:rsidRPr="00432A8D" w:rsidRDefault="00E44C00" w:rsidP="003557D4">
      <w:pPr>
        <w:pStyle w:val="TITULOII"/>
        <w:numPr>
          <w:ilvl w:val="1"/>
          <w:numId w:val="33"/>
        </w:numPr>
        <w:rPr>
          <w:sz w:val="23"/>
          <w:szCs w:val="23"/>
        </w:rPr>
      </w:pPr>
      <w:bookmarkStart w:id="15" w:name="_Toc74291959"/>
      <w:r w:rsidRPr="00432A8D">
        <w:rPr>
          <w:sz w:val="23"/>
          <w:szCs w:val="23"/>
        </w:rPr>
        <w:t>MISIÓN, VISIÓN Y OBJETIVOS DE FORMACIÓN DEL PROGRAMA DE ADMINISTRADORES EN FINANZAS Y NEGOCIOS INTERNACIONALES</w:t>
      </w:r>
      <w:bookmarkEnd w:id="15"/>
    </w:p>
    <w:p w14:paraId="33C5BB5B" w14:textId="77777777" w:rsidR="006A0948" w:rsidRPr="00D45462" w:rsidRDefault="006A0948" w:rsidP="00D70B50">
      <w:pPr>
        <w:pStyle w:val="Prrafodelista"/>
        <w:ind w:left="0"/>
        <w:rPr>
          <w:rFonts w:cs="Arial"/>
        </w:rPr>
      </w:pPr>
    </w:p>
    <w:p w14:paraId="3628956D" w14:textId="7E589535" w:rsidR="000C2FEF" w:rsidRPr="00432A8D" w:rsidRDefault="000C2FEF" w:rsidP="003557D4">
      <w:pPr>
        <w:pStyle w:val="TtuloIII"/>
        <w:numPr>
          <w:ilvl w:val="2"/>
          <w:numId w:val="33"/>
        </w:numPr>
        <w:rPr>
          <w:sz w:val="23"/>
          <w:szCs w:val="23"/>
        </w:rPr>
      </w:pPr>
      <w:bookmarkStart w:id="16" w:name="_Toc74291960"/>
      <w:r w:rsidRPr="00432A8D">
        <w:rPr>
          <w:sz w:val="23"/>
          <w:szCs w:val="23"/>
        </w:rPr>
        <w:t>Misión</w:t>
      </w:r>
      <w:bookmarkEnd w:id="16"/>
    </w:p>
    <w:p w14:paraId="4DF93C35" w14:textId="606E4C3B" w:rsidR="00377570" w:rsidRPr="00D45462" w:rsidRDefault="00377570" w:rsidP="00377570">
      <w:pPr>
        <w:jc w:val="both"/>
      </w:pPr>
      <w:r w:rsidRPr="00D45462">
        <w:t xml:space="preserve">Contribuir al desarrollo y crecimiento económico de la región mediante la formación de profesionales integrales con altos valores, actitudes y visión de las empresas en el área de las finanzas y los negocios internacionales, caracterizados por su liderazgo y capacidad de desarrollar habilidades en actividades financieras del orden nacional e </w:t>
      </w:r>
      <w:r w:rsidR="00895DEC" w:rsidRPr="00D45462">
        <w:t>internacional, que</w:t>
      </w:r>
      <w:r w:rsidRPr="00D45462">
        <w:t xml:space="preserve"> permitan mejorar los índices de competitividad y la calidad de vida.</w:t>
      </w:r>
    </w:p>
    <w:p w14:paraId="6D878D46" w14:textId="77777777" w:rsidR="00537231" w:rsidRPr="00D45462" w:rsidRDefault="00537231" w:rsidP="00537231">
      <w:pPr>
        <w:pStyle w:val="Prrafodelista"/>
        <w:ind w:left="0"/>
        <w:rPr>
          <w:rFonts w:cs="Arial"/>
        </w:rPr>
      </w:pPr>
    </w:p>
    <w:p w14:paraId="0443B656" w14:textId="1E204C22" w:rsidR="000C2FEF" w:rsidRPr="00432A8D" w:rsidRDefault="000C2FEF" w:rsidP="003557D4">
      <w:pPr>
        <w:pStyle w:val="TtuloIII"/>
        <w:numPr>
          <w:ilvl w:val="2"/>
          <w:numId w:val="33"/>
        </w:numPr>
        <w:rPr>
          <w:sz w:val="23"/>
          <w:szCs w:val="23"/>
        </w:rPr>
      </w:pPr>
      <w:bookmarkStart w:id="17" w:name="_Toc74291961"/>
      <w:r w:rsidRPr="00432A8D">
        <w:rPr>
          <w:sz w:val="23"/>
          <w:szCs w:val="23"/>
        </w:rPr>
        <w:t>Visión</w:t>
      </w:r>
      <w:bookmarkEnd w:id="17"/>
    </w:p>
    <w:p w14:paraId="34B6B71E" w14:textId="77777777" w:rsidR="00377570" w:rsidRPr="00D45462" w:rsidRDefault="00377570" w:rsidP="00377570">
      <w:pPr>
        <w:jc w:val="both"/>
      </w:pPr>
      <w:r w:rsidRPr="00D45462">
        <w:t xml:space="preserve">El Programa de Administración en Finanzas y Negocios Internacionales de </w:t>
      </w:r>
      <w:smartTag w:uri="urn:schemas-microsoft-com:office:smarttags" w:element="PersonName">
        <w:smartTagPr>
          <w:attr w:name="ProductID" w:val="la Universidad"/>
        </w:smartTagPr>
        <w:r w:rsidRPr="00D45462">
          <w:t>la Universidad</w:t>
        </w:r>
      </w:smartTag>
      <w:r w:rsidRPr="00D45462">
        <w:t xml:space="preserve"> de Córdoba se convertirá en el elemento académico que impulsará el desarrollo económico de la región y la inserción de las empresas y sus productos en los mercados internacionales, a través de la formación de un talento humano altamente capacitado y cualificado en el área de las finanzas y los negocios en los sectores interno y externo. </w:t>
      </w:r>
    </w:p>
    <w:p w14:paraId="609BC460" w14:textId="77777777" w:rsidR="000C2FEF" w:rsidRPr="00D45462" w:rsidRDefault="000C2FEF" w:rsidP="00537231">
      <w:pPr>
        <w:pStyle w:val="Prrafodelista"/>
        <w:ind w:left="0"/>
        <w:rPr>
          <w:rFonts w:cs="Arial"/>
        </w:rPr>
      </w:pPr>
    </w:p>
    <w:p w14:paraId="182089AF" w14:textId="2C5AC9F3" w:rsidR="00377570" w:rsidRPr="00D45462" w:rsidRDefault="00F21FB7" w:rsidP="003557D4">
      <w:pPr>
        <w:pStyle w:val="Prrafodelista"/>
        <w:numPr>
          <w:ilvl w:val="2"/>
          <w:numId w:val="23"/>
        </w:numPr>
        <w:spacing w:after="0" w:line="276" w:lineRule="auto"/>
        <w:outlineLvl w:val="2"/>
        <w:rPr>
          <w:rFonts w:cs="Arial"/>
        </w:rPr>
      </w:pPr>
      <w:bookmarkStart w:id="18" w:name="_Toc74250480"/>
      <w:bookmarkStart w:id="19" w:name="_Toc39586647"/>
      <w:r w:rsidRPr="00D45462">
        <w:rPr>
          <w:b/>
        </w:rPr>
        <w:t>Objetivos de</w:t>
      </w:r>
      <w:r w:rsidR="00C3319B" w:rsidRPr="00D45462">
        <w:rPr>
          <w:b/>
        </w:rPr>
        <w:t xml:space="preserve"> formación</w:t>
      </w:r>
      <w:bookmarkEnd w:id="18"/>
      <w:r w:rsidR="00C3319B" w:rsidRPr="00D45462">
        <w:rPr>
          <w:b/>
        </w:rPr>
        <w:t xml:space="preserve"> </w:t>
      </w:r>
      <w:bookmarkEnd w:id="19"/>
    </w:p>
    <w:p w14:paraId="26BEF1A7" w14:textId="77777777" w:rsidR="00C3319B" w:rsidRPr="00D45462" w:rsidRDefault="00C3319B" w:rsidP="00537231">
      <w:pPr>
        <w:pStyle w:val="Prrafodelista"/>
        <w:ind w:left="0"/>
        <w:rPr>
          <w:rFonts w:cs="Arial"/>
          <w:b/>
        </w:rPr>
      </w:pPr>
    </w:p>
    <w:p w14:paraId="334ECCBA" w14:textId="68BFF24A" w:rsidR="00377570" w:rsidRPr="00D45462" w:rsidRDefault="00377570" w:rsidP="00537231">
      <w:pPr>
        <w:pStyle w:val="Prrafodelista"/>
        <w:ind w:left="0"/>
        <w:rPr>
          <w:szCs w:val="24"/>
        </w:rPr>
      </w:pPr>
      <w:r w:rsidRPr="00D45462">
        <w:rPr>
          <w:rFonts w:cs="Arial"/>
          <w:b/>
        </w:rPr>
        <w:t>Objetivo general</w:t>
      </w:r>
      <w:r w:rsidRPr="00D45462">
        <w:rPr>
          <w:rFonts w:cs="Arial"/>
        </w:rPr>
        <w:t xml:space="preserve">: </w:t>
      </w:r>
    </w:p>
    <w:p w14:paraId="465A6FAC" w14:textId="77777777" w:rsidR="00C3319B" w:rsidRPr="00D45462" w:rsidRDefault="00C3319B" w:rsidP="00537231">
      <w:pPr>
        <w:pStyle w:val="Prrafodelista"/>
        <w:ind w:left="0"/>
        <w:rPr>
          <w:szCs w:val="24"/>
        </w:rPr>
      </w:pPr>
    </w:p>
    <w:p w14:paraId="7110C05A" w14:textId="0649554F" w:rsidR="00537231" w:rsidRPr="00D45462" w:rsidRDefault="00377570" w:rsidP="00537231">
      <w:pPr>
        <w:pStyle w:val="Prrafodelista"/>
        <w:ind w:left="0"/>
        <w:rPr>
          <w:szCs w:val="24"/>
        </w:rPr>
      </w:pPr>
      <w:r w:rsidRPr="00D45462">
        <w:rPr>
          <w:szCs w:val="24"/>
        </w:rPr>
        <w:t>Formar integralmente al Administrador en Finanzas y Negocios Internacionales de tal manera que posea una sólida formación teórica, metodológica, competencias comunicativas, tecnológicas, un pensamiento autónomo, crítico, abierto y reflexivo, que le permita afrontar los retos de la sociedad contemporánea; que incluya los aspectos éticos, culturales y políticos de la actividad humana y profesional</w:t>
      </w:r>
    </w:p>
    <w:p w14:paraId="2AB03329" w14:textId="77777777" w:rsidR="00377570" w:rsidRPr="00D45462" w:rsidRDefault="00377570" w:rsidP="00537231">
      <w:pPr>
        <w:pStyle w:val="Prrafodelista"/>
        <w:ind w:left="0"/>
        <w:rPr>
          <w:szCs w:val="24"/>
        </w:rPr>
      </w:pPr>
    </w:p>
    <w:p w14:paraId="44A7661D" w14:textId="77777777" w:rsidR="00377570" w:rsidRPr="00D45462" w:rsidRDefault="00377570" w:rsidP="00377570">
      <w:pPr>
        <w:spacing w:after="0" w:line="240" w:lineRule="auto"/>
        <w:jc w:val="both"/>
        <w:rPr>
          <w:szCs w:val="24"/>
        </w:rPr>
      </w:pPr>
      <w:r w:rsidRPr="00D45462">
        <w:rPr>
          <w:b/>
          <w:szCs w:val="24"/>
        </w:rPr>
        <w:t>Objetivos Específicos</w:t>
      </w:r>
      <w:r w:rsidRPr="00D45462">
        <w:rPr>
          <w:szCs w:val="24"/>
        </w:rPr>
        <w:t>:</w:t>
      </w:r>
    </w:p>
    <w:p w14:paraId="0406BDA6" w14:textId="77777777" w:rsidR="00C3319B" w:rsidRPr="00D45462" w:rsidRDefault="00C3319B" w:rsidP="00377570">
      <w:pPr>
        <w:spacing w:after="0" w:line="240" w:lineRule="auto"/>
        <w:jc w:val="both"/>
        <w:rPr>
          <w:szCs w:val="24"/>
        </w:rPr>
      </w:pPr>
    </w:p>
    <w:p w14:paraId="6505458B" w14:textId="11A647A6" w:rsidR="00377570" w:rsidRPr="004D599F" w:rsidRDefault="00377570" w:rsidP="00377570">
      <w:pPr>
        <w:spacing w:after="0" w:line="240" w:lineRule="auto"/>
        <w:jc w:val="both"/>
        <w:rPr>
          <w:rFonts w:ascii="Calibri" w:hAnsi="Calibri" w:cs="Calibri"/>
          <w:szCs w:val="24"/>
        </w:rPr>
      </w:pPr>
      <w:r w:rsidRPr="004D599F">
        <w:rPr>
          <w:rFonts w:ascii="Calibri" w:hAnsi="Calibri" w:cs="Calibri"/>
          <w:szCs w:val="24"/>
        </w:rPr>
        <w:t>Lograr una sólida formación en los estudiantes, caracterizada por:</w:t>
      </w:r>
    </w:p>
    <w:p w14:paraId="33176394" w14:textId="77777777" w:rsidR="00C3319B" w:rsidRPr="004D599F" w:rsidRDefault="00C3319B" w:rsidP="00377570">
      <w:pPr>
        <w:spacing w:after="0" w:line="240" w:lineRule="auto"/>
        <w:jc w:val="both"/>
        <w:rPr>
          <w:rFonts w:ascii="Calibri" w:hAnsi="Calibri" w:cs="Calibri"/>
          <w:szCs w:val="24"/>
        </w:rPr>
      </w:pPr>
    </w:p>
    <w:p w14:paraId="1649CBA0" w14:textId="64B29C73" w:rsidR="00377570" w:rsidRPr="004D599F" w:rsidRDefault="00377570" w:rsidP="00B64D5F">
      <w:pPr>
        <w:pStyle w:val="Prrafodelista"/>
        <w:widowControl w:val="0"/>
        <w:numPr>
          <w:ilvl w:val="0"/>
          <w:numId w:val="6"/>
        </w:numPr>
        <w:autoSpaceDE w:val="0"/>
        <w:autoSpaceDN w:val="0"/>
        <w:spacing w:after="0" w:line="240" w:lineRule="auto"/>
        <w:contextualSpacing w:val="0"/>
        <w:jc w:val="both"/>
        <w:rPr>
          <w:rFonts w:ascii="Calibri" w:hAnsi="Calibri" w:cs="Calibri"/>
          <w:szCs w:val="24"/>
        </w:rPr>
      </w:pPr>
      <w:r w:rsidRPr="004D599F">
        <w:rPr>
          <w:rFonts w:ascii="Calibri" w:hAnsi="Calibri" w:cs="Calibri"/>
          <w:szCs w:val="24"/>
        </w:rPr>
        <w:lastRenderedPageBreak/>
        <w:t xml:space="preserve">La adquisición y generación de conocimiento en torno a las teorías fundamentales, clásicas y contemporáneas, enfoques, bases epistemológicas y desarrollos recientes y métodos básicos de la administración, la gestión en finanzas y los negocios internacionales.  </w:t>
      </w:r>
    </w:p>
    <w:p w14:paraId="3328E476" w14:textId="77777777" w:rsidR="00C3319B" w:rsidRPr="00D45462" w:rsidRDefault="00C3319B" w:rsidP="00C3319B">
      <w:pPr>
        <w:pStyle w:val="Prrafodelista"/>
        <w:widowControl w:val="0"/>
        <w:autoSpaceDE w:val="0"/>
        <w:autoSpaceDN w:val="0"/>
        <w:spacing w:after="0" w:line="240" w:lineRule="auto"/>
        <w:contextualSpacing w:val="0"/>
        <w:jc w:val="both"/>
        <w:rPr>
          <w:szCs w:val="24"/>
        </w:rPr>
      </w:pPr>
    </w:p>
    <w:p w14:paraId="281582B5" w14:textId="42D13FEF" w:rsidR="00377570" w:rsidRPr="00D45462" w:rsidRDefault="00377570" w:rsidP="00B64D5F">
      <w:pPr>
        <w:pStyle w:val="Prrafodelista"/>
        <w:widowControl w:val="0"/>
        <w:numPr>
          <w:ilvl w:val="0"/>
          <w:numId w:val="6"/>
        </w:numPr>
        <w:autoSpaceDE w:val="0"/>
        <w:autoSpaceDN w:val="0"/>
        <w:spacing w:after="0" w:line="240" w:lineRule="auto"/>
        <w:jc w:val="both"/>
        <w:rPr>
          <w:szCs w:val="24"/>
        </w:rPr>
      </w:pPr>
      <w:r w:rsidRPr="00D45462">
        <w:rPr>
          <w:szCs w:val="24"/>
        </w:rPr>
        <w:t>La Adquisición de competencias teóricas, metodológicas, mediante las cuales el estudiante pueda:</w:t>
      </w:r>
    </w:p>
    <w:p w14:paraId="281421F9" w14:textId="77777777" w:rsidR="00C3319B" w:rsidRPr="00D45462" w:rsidRDefault="00C3319B" w:rsidP="00C3319B">
      <w:pPr>
        <w:pStyle w:val="Prrafodelista"/>
        <w:rPr>
          <w:szCs w:val="24"/>
        </w:rPr>
      </w:pPr>
    </w:p>
    <w:p w14:paraId="5C441B77" w14:textId="7CE95ACB" w:rsidR="00377570" w:rsidRPr="00D45462" w:rsidRDefault="00377570" w:rsidP="00B64D5F">
      <w:pPr>
        <w:pStyle w:val="Prrafodelista"/>
        <w:widowControl w:val="0"/>
        <w:numPr>
          <w:ilvl w:val="0"/>
          <w:numId w:val="6"/>
        </w:numPr>
        <w:autoSpaceDE w:val="0"/>
        <w:autoSpaceDN w:val="0"/>
        <w:spacing w:after="0" w:line="240" w:lineRule="auto"/>
        <w:contextualSpacing w:val="0"/>
        <w:jc w:val="both"/>
        <w:rPr>
          <w:szCs w:val="24"/>
        </w:rPr>
      </w:pPr>
      <w:r w:rsidRPr="00D45462">
        <w:rPr>
          <w:szCs w:val="24"/>
        </w:rPr>
        <w:t>Promover reflexiones teóricas y prácticas en torno a los cambios económicos y financieros derivados de transformaciones estructurales, agrupadas en tres grandes áreas: tecnológica, económica y social con consecuencias directas en las lógicas de la producción y la organización.</w:t>
      </w:r>
    </w:p>
    <w:p w14:paraId="7BB32458" w14:textId="77777777" w:rsidR="00C3319B" w:rsidRPr="00D45462" w:rsidRDefault="00C3319B" w:rsidP="00C3319B">
      <w:pPr>
        <w:pStyle w:val="Prrafodelista"/>
        <w:widowControl w:val="0"/>
        <w:autoSpaceDE w:val="0"/>
        <w:autoSpaceDN w:val="0"/>
        <w:spacing w:after="0" w:line="240" w:lineRule="auto"/>
        <w:contextualSpacing w:val="0"/>
        <w:jc w:val="both"/>
        <w:rPr>
          <w:szCs w:val="24"/>
        </w:rPr>
      </w:pPr>
    </w:p>
    <w:p w14:paraId="3BDE8989" w14:textId="6C044AB6" w:rsidR="00377570" w:rsidRPr="00D45462" w:rsidRDefault="00377570" w:rsidP="00B64D5F">
      <w:pPr>
        <w:pStyle w:val="Prrafodelista"/>
        <w:widowControl w:val="0"/>
        <w:numPr>
          <w:ilvl w:val="0"/>
          <w:numId w:val="6"/>
        </w:numPr>
        <w:autoSpaceDE w:val="0"/>
        <w:autoSpaceDN w:val="0"/>
        <w:spacing w:after="0" w:line="240" w:lineRule="auto"/>
        <w:contextualSpacing w:val="0"/>
        <w:jc w:val="both"/>
        <w:rPr>
          <w:szCs w:val="24"/>
        </w:rPr>
      </w:pPr>
      <w:r w:rsidRPr="00D45462">
        <w:rPr>
          <w:szCs w:val="24"/>
        </w:rPr>
        <w:t xml:space="preserve">Incentivar el surgimiento de proyectos de investigación en el área del conocimiento de la administración general y particular de la gestión en finanzas y los negocios internacionales. </w:t>
      </w:r>
    </w:p>
    <w:p w14:paraId="14E392DF" w14:textId="77777777" w:rsidR="00C3319B" w:rsidRPr="00D45462" w:rsidRDefault="00C3319B" w:rsidP="00C3319B">
      <w:pPr>
        <w:pStyle w:val="Prrafodelista"/>
        <w:widowControl w:val="0"/>
        <w:autoSpaceDE w:val="0"/>
        <w:autoSpaceDN w:val="0"/>
        <w:spacing w:after="0" w:line="240" w:lineRule="auto"/>
        <w:contextualSpacing w:val="0"/>
        <w:jc w:val="both"/>
        <w:rPr>
          <w:szCs w:val="24"/>
        </w:rPr>
      </w:pPr>
    </w:p>
    <w:p w14:paraId="634F166C" w14:textId="22864A78" w:rsidR="00377570" w:rsidRPr="00D45462" w:rsidRDefault="00377570" w:rsidP="00B64D5F">
      <w:pPr>
        <w:pStyle w:val="Prrafodelista"/>
        <w:widowControl w:val="0"/>
        <w:numPr>
          <w:ilvl w:val="0"/>
          <w:numId w:val="6"/>
        </w:numPr>
        <w:autoSpaceDE w:val="0"/>
        <w:autoSpaceDN w:val="0"/>
        <w:spacing w:after="0" w:line="240" w:lineRule="auto"/>
        <w:contextualSpacing w:val="0"/>
        <w:jc w:val="both"/>
        <w:rPr>
          <w:szCs w:val="24"/>
        </w:rPr>
      </w:pPr>
      <w:r w:rsidRPr="00D45462">
        <w:rPr>
          <w:szCs w:val="24"/>
        </w:rPr>
        <w:t>Fortalecer las condiciones para la prioridad de capacitación científica en el campo de la administración, las finanzas y los negocios internacionales teniendo en cuenta la preparación de investigadores que aporten soluciones a las problemáticas regionales, nacionales, internacionales</w:t>
      </w:r>
    </w:p>
    <w:p w14:paraId="2BA3AB62" w14:textId="77777777" w:rsidR="00C3319B" w:rsidRPr="00D45462" w:rsidRDefault="00C3319B" w:rsidP="00C3319B">
      <w:pPr>
        <w:pStyle w:val="Prrafodelista"/>
        <w:widowControl w:val="0"/>
        <w:autoSpaceDE w:val="0"/>
        <w:autoSpaceDN w:val="0"/>
        <w:spacing w:after="0" w:line="240" w:lineRule="auto"/>
        <w:contextualSpacing w:val="0"/>
        <w:jc w:val="both"/>
        <w:rPr>
          <w:szCs w:val="24"/>
        </w:rPr>
      </w:pPr>
    </w:p>
    <w:p w14:paraId="6C1C1C47" w14:textId="630BD16C" w:rsidR="00377570" w:rsidRDefault="00377570" w:rsidP="00B64D5F">
      <w:pPr>
        <w:pStyle w:val="Prrafodelista"/>
        <w:widowControl w:val="0"/>
        <w:numPr>
          <w:ilvl w:val="0"/>
          <w:numId w:val="6"/>
        </w:numPr>
        <w:autoSpaceDE w:val="0"/>
        <w:autoSpaceDN w:val="0"/>
        <w:spacing w:after="0" w:line="240" w:lineRule="auto"/>
        <w:contextualSpacing w:val="0"/>
        <w:jc w:val="both"/>
        <w:rPr>
          <w:szCs w:val="24"/>
        </w:rPr>
      </w:pPr>
      <w:r w:rsidRPr="00D45462">
        <w:rPr>
          <w:szCs w:val="24"/>
        </w:rPr>
        <w:t xml:space="preserve">Desarrollar e incentivar un trabajo interdisciplinario a través de proyectos de investigaciones colectivas, en los cuales el enfoque administrativo coadyuve a la conceptualización y elaboración de propuestas alternativas para la solución de problemas y obtención de resultados concretos y objetivos, producto de la aplicación de los parámetros metodológicos transdisciplinario.  </w:t>
      </w:r>
    </w:p>
    <w:p w14:paraId="576DFB18" w14:textId="77777777" w:rsidR="00E148C9" w:rsidRPr="00E148C9" w:rsidRDefault="00E148C9" w:rsidP="00E148C9">
      <w:pPr>
        <w:widowControl w:val="0"/>
        <w:autoSpaceDE w:val="0"/>
        <w:autoSpaceDN w:val="0"/>
        <w:spacing w:after="0" w:line="240" w:lineRule="auto"/>
        <w:jc w:val="both"/>
        <w:rPr>
          <w:szCs w:val="24"/>
        </w:rPr>
      </w:pPr>
    </w:p>
    <w:p w14:paraId="0D75B0FA" w14:textId="40F2A5E5" w:rsidR="00377570" w:rsidRPr="00D45462" w:rsidRDefault="00377570" w:rsidP="00B64D5F">
      <w:pPr>
        <w:pStyle w:val="Prrafodelista"/>
        <w:widowControl w:val="0"/>
        <w:numPr>
          <w:ilvl w:val="0"/>
          <w:numId w:val="6"/>
        </w:numPr>
        <w:autoSpaceDE w:val="0"/>
        <w:autoSpaceDN w:val="0"/>
        <w:spacing w:after="0" w:line="240" w:lineRule="auto"/>
        <w:contextualSpacing w:val="0"/>
        <w:jc w:val="both"/>
        <w:rPr>
          <w:szCs w:val="24"/>
        </w:rPr>
      </w:pPr>
      <w:r w:rsidRPr="00D45462">
        <w:rPr>
          <w:szCs w:val="24"/>
        </w:rPr>
        <w:t xml:space="preserve">Integrarse en la dinámica de la Universidad, buscando marcar su presencia crítica y trasformadora en las realidades locales, regionales y nacionales. </w:t>
      </w:r>
    </w:p>
    <w:p w14:paraId="37D30D1F" w14:textId="77777777" w:rsidR="00C3319B" w:rsidRPr="00D45462" w:rsidRDefault="00C3319B" w:rsidP="00C3319B">
      <w:pPr>
        <w:pStyle w:val="Prrafodelista"/>
        <w:widowControl w:val="0"/>
        <w:autoSpaceDE w:val="0"/>
        <w:autoSpaceDN w:val="0"/>
        <w:spacing w:after="0" w:line="240" w:lineRule="auto"/>
        <w:contextualSpacing w:val="0"/>
        <w:jc w:val="both"/>
        <w:rPr>
          <w:szCs w:val="24"/>
        </w:rPr>
      </w:pPr>
    </w:p>
    <w:p w14:paraId="693DE64A" w14:textId="77777777" w:rsidR="00C3319B" w:rsidRPr="00D45462" w:rsidRDefault="00377570" w:rsidP="00B64D5F">
      <w:pPr>
        <w:pStyle w:val="Prrafodelista"/>
        <w:widowControl w:val="0"/>
        <w:numPr>
          <w:ilvl w:val="0"/>
          <w:numId w:val="6"/>
        </w:numPr>
        <w:autoSpaceDE w:val="0"/>
        <w:autoSpaceDN w:val="0"/>
        <w:spacing w:after="0" w:line="240" w:lineRule="auto"/>
        <w:contextualSpacing w:val="0"/>
        <w:jc w:val="both"/>
        <w:rPr>
          <w:szCs w:val="24"/>
        </w:rPr>
      </w:pPr>
      <w:r w:rsidRPr="00D45462">
        <w:rPr>
          <w:szCs w:val="24"/>
        </w:rPr>
        <w:t>Complementar la formación profesional con una formación humanística y ética mediante la cual se pueda, a partir de sus conocimientos, destrezas y actitudes, resolver problemas autónoma y creativamente en su entorno laboral</w:t>
      </w:r>
      <w:r w:rsidR="00C3319B" w:rsidRPr="00D45462">
        <w:rPr>
          <w:szCs w:val="24"/>
        </w:rPr>
        <w:t>.</w:t>
      </w:r>
    </w:p>
    <w:p w14:paraId="06B8865E" w14:textId="54B9E286" w:rsidR="00C3319B" w:rsidRPr="00D45462" w:rsidDel="00A629F2" w:rsidRDefault="00C3319B" w:rsidP="00C3319B">
      <w:pPr>
        <w:pStyle w:val="Prrafodelista"/>
        <w:rPr>
          <w:del w:id="20" w:author="Oscar Amin Gomez Padilla" w:date="2021-04-24T20:03:00Z"/>
          <w:szCs w:val="24"/>
        </w:rPr>
      </w:pPr>
    </w:p>
    <w:p w14:paraId="3648C03A" w14:textId="78C20228" w:rsidR="00377570" w:rsidRPr="00D45462" w:rsidRDefault="00377570" w:rsidP="00B64D5F">
      <w:pPr>
        <w:pStyle w:val="Prrafodelista"/>
        <w:widowControl w:val="0"/>
        <w:numPr>
          <w:ilvl w:val="0"/>
          <w:numId w:val="5"/>
        </w:numPr>
        <w:autoSpaceDE w:val="0"/>
        <w:autoSpaceDN w:val="0"/>
        <w:spacing w:after="0" w:line="240" w:lineRule="auto"/>
        <w:contextualSpacing w:val="0"/>
        <w:jc w:val="both"/>
        <w:rPr>
          <w:szCs w:val="24"/>
        </w:rPr>
      </w:pPr>
      <w:r w:rsidRPr="00D45462">
        <w:rPr>
          <w:szCs w:val="24"/>
        </w:rPr>
        <w:t xml:space="preserve">Ofrecer acompañamiento a los distintos participantes del acto educativo para que se transformen y a la vez transformen la realidad individual y social. </w:t>
      </w:r>
    </w:p>
    <w:p w14:paraId="45D9B763" w14:textId="77777777" w:rsidR="00C3319B" w:rsidRPr="00D45462" w:rsidRDefault="00C3319B" w:rsidP="00C3319B">
      <w:pPr>
        <w:pStyle w:val="Prrafodelista"/>
        <w:widowControl w:val="0"/>
        <w:autoSpaceDE w:val="0"/>
        <w:autoSpaceDN w:val="0"/>
        <w:spacing w:after="0" w:line="240" w:lineRule="auto"/>
        <w:contextualSpacing w:val="0"/>
        <w:jc w:val="both"/>
        <w:rPr>
          <w:szCs w:val="24"/>
        </w:rPr>
      </w:pPr>
    </w:p>
    <w:p w14:paraId="20033987" w14:textId="2361DAFD" w:rsidR="00377570" w:rsidRPr="00D45462" w:rsidRDefault="00377570" w:rsidP="00B64D5F">
      <w:pPr>
        <w:pStyle w:val="Prrafodelista"/>
        <w:widowControl w:val="0"/>
        <w:numPr>
          <w:ilvl w:val="0"/>
          <w:numId w:val="5"/>
        </w:numPr>
        <w:autoSpaceDE w:val="0"/>
        <w:autoSpaceDN w:val="0"/>
        <w:spacing w:after="0" w:line="240" w:lineRule="auto"/>
        <w:contextualSpacing w:val="0"/>
        <w:jc w:val="both"/>
        <w:rPr>
          <w:szCs w:val="24"/>
        </w:rPr>
      </w:pPr>
      <w:r w:rsidRPr="00D45462">
        <w:rPr>
          <w:szCs w:val="24"/>
        </w:rPr>
        <w:t xml:space="preserve">Apoyar la apropiación del conocimiento mediante la </w:t>
      </w:r>
      <w:r w:rsidR="00C3319B" w:rsidRPr="00D45462">
        <w:rPr>
          <w:szCs w:val="24"/>
        </w:rPr>
        <w:t>participación</w:t>
      </w:r>
      <w:r w:rsidRPr="00D45462">
        <w:rPr>
          <w:szCs w:val="24"/>
        </w:rPr>
        <w:t xml:space="preserve"> en los procesos de docencia, investigación y extensión. </w:t>
      </w:r>
    </w:p>
    <w:p w14:paraId="2A7CD253" w14:textId="77777777" w:rsidR="00C3319B" w:rsidRPr="00D45462" w:rsidRDefault="00C3319B" w:rsidP="00C3319B">
      <w:pPr>
        <w:widowControl w:val="0"/>
        <w:autoSpaceDE w:val="0"/>
        <w:autoSpaceDN w:val="0"/>
        <w:spacing w:after="0" w:line="240" w:lineRule="auto"/>
        <w:jc w:val="both"/>
        <w:rPr>
          <w:szCs w:val="24"/>
        </w:rPr>
      </w:pPr>
    </w:p>
    <w:p w14:paraId="36C2BC52" w14:textId="77777777" w:rsidR="00377570" w:rsidRPr="00D45462" w:rsidRDefault="00377570" w:rsidP="00B64D5F">
      <w:pPr>
        <w:pStyle w:val="Prrafodelista"/>
        <w:widowControl w:val="0"/>
        <w:numPr>
          <w:ilvl w:val="0"/>
          <w:numId w:val="5"/>
        </w:numPr>
        <w:autoSpaceDE w:val="0"/>
        <w:autoSpaceDN w:val="0"/>
        <w:spacing w:after="0" w:line="240" w:lineRule="auto"/>
        <w:contextualSpacing w:val="0"/>
        <w:jc w:val="both"/>
        <w:rPr>
          <w:szCs w:val="24"/>
        </w:rPr>
      </w:pPr>
      <w:r w:rsidRPr="00D45462">
        <w:rPr>
          <w:szCs w:val="24"/>
        </w:rPr>
        <w:t xml:space="preserve">Formar valores a través del trabajo académico-científico y las relaciones sociales propias del </w:t>
      </w:r>
      <w:r w:rsidRPr="00D45462">
        <w:rPr>
          <w:szCs w:val="24"/>
        </w:rPr>
        <w:lastRenderedPageBreak/>
        <w:t xml:space="preserve">proceso formación educativa. </w:t>
      </w:r>
    </w:p>
    <w:p w14:paraId="34C770C7" w14:textId="77777777" w:rsidR="00C3319B" w:rsidRPr="00D45462" w:rsidRDefault="00C3319B" w:rsidP="00537231">
      <w:pPr>
        <w:pStyle w:val="Prrafodelista"/>
        <w:ind w:left="0"/>
        <w:rPr>
          <w:b/>
          <w:bCs/>
          <w:sz w:val="23"/>
          <w:szCs w:val="23"/>
        </w:rPr>
      </w:pPr>
    </w:p>
    <w:p w14:paraId="654DA794" w14:textId="081448FF" w:rsidR="00C3319B" w:rsidRPr="00432A8D" w:rsidRDefault="00C3319B" w:rsidP="003557D4">
      <w:pPr>
        <w:pStyle w:val="TITULOII"/>
        <w:numPr>
          <w:ilvl w:val="1"/>
          <w:numId w:val="33"/>
        </w:numPr>
        <w:rPr>
          <w:rFonts w:cs="Arial"/>
          <w:sz w:val="23"/>
          <w:szCs w:val="23"/>
        </w:rPr>
      </w:pPr>
      <w:bookmarkStart w:id="21" w:name="_Toc74291962"/>
      <w:r w:rsidRPr="00432A8D">
        <w:rPr>
          <w:sz w:val="23"/>
          <w:szCs w:val="23"/>
        </w:rPr>
        <w:t>PERFILES DE FORMACIÓN DEL PROGRAMA DEL PROGRAMA DE ADMINISTRADORES EN FINANZAS Y NEGOCIOS INTERNACIONALES</w:t>
      </w:r>
      <w:bookmarkEnd w:id="21"/>
    </w:p>
    <w:p w14:paraId="67BF6C2E" w14:textId="6F22D5BF" w:rsidR="00377570" w:rsidRPr="00D45462" w:rsidRDefault="00377570" w:rsidP="00537231">
      <w:pPr>
        <w:pStyle w:val="Prrafodelista"/>
        <w:ind w:left="0"/>
        <w:rPr>
          <w:rFonts w:cs="Arial"/>
        </w:rPr>
      </w:pPr>
    </w:p>
    <w:p w14:paraId="053A69E5" w14:textId="77777777" w:rsidR="00C3319B" w:rsidRPr="00D45462" w:rsidRDefault="00C3319B" w:rsidP="00537231">
      <w:pPr>
        <w:pStyle w:val="Prrafodelista"/>
        <w:ind w:left="0"/>
        <w:rPr>
          <w:rFonts w:cs="Arial"/>
        </w:rPr>
      </w:pPr>
    </w:p>
    <w:p w14:paraId="458AF6CF" w14:textId="4DB93FCE" w:rsidR="004018E6" w:rsidRPr="00432A8D" w:rsidRDefault="004018E6" w:rsidP="003557D4">
      <w:pPr>
        <w:pStyle w:val="TtuloIII"/>
        <w:numPr>
          <w:ilvl w:val="2"/>
          <w:numId w:val="33"/>
        </w:numPr>
        <w:rPr>
          <w:sz w:val="23"/>
          <w:szCs w:val="23"/>
        </w:rPr>
      </w:pPr>
      <w:bookmarkStart w:id="22" w:name="_Toc74291963"/>
      <w:r w:rsidRPr="00432A8D">
        <w:rPr>
          <w:sz w:val="23"/>
          <w:szCs w:val="23"/>
        </w:rPr>
        <w:t>Perfil de ingreso.</w:t>
      </w:r>
      <w:bookmarkEnd w:id="22"/>
      <w:r w:rsidRPr="00432A8D">
        <w:rPr>
          <w:sz w:val="23"/>
          <w:szCs w:val="23"/>
        </w:rPr>
        <w:t xml:space="preserve"> </w:t>
      </w:r>
    </w:p>
    <w:p w14:paraId="456D640B" w14:textId="77777777" w:rsidR="004018E6" w:rsidRPr="00D45462" w:rsidRDefault="004018E6" w:rsidP="004018E6">
      <w:pPr>
        <w:pStyle w:val="Prrafodelista"/>
        <w:autoSpaceDE w:val="0"/>
        <w:autoSpaceDN w:val="0"/>
        <w:adjustRightInd w:val="0"/>
        <w:spacing w:after="0" w:line="240" w:lineRule="auto"/>
        <w:rPr>
          <w:rFonts w:ascii="Calibri" w:hAnsi="Calibri" w:cs="Calibri"/>
          <w:b/>
          <w:bCs/>
          <w:color w:val="000000"/>
          <w:sz w:val="24"/>
          <w:szCs w:val="24"/>
        </w:rPr>
      </w:pPr>
    </w:p>
    <w:p w14:paraId="7F2B3731" w14:textId="086744F9" w:rsidR="004018E6" w:rsidRPr="00D45462" w:rsidRDefault="004018E6" w:rsidP="004018E6">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El perfil de ingreso está definido para todos los interesados por criterios académicos establecidos por la Universidad de Córdoba y el programa de Administración en Finanzas y Negocios Internacionales; estos deberán cumplir dichos criterios de selección y admisión; además los aspirantes admitidos deberán tener capacidad para: </w:t>
      </w:r>
    </w:p>
    <w:p w14:paraId="7CCDB322" w14:textId="77777777" w:rsidR="004018E6" w:rsidRPr="00D45462" w:rsidRDefault="004018E6" w:rsidP="004018E6">
      <w:pPr>
        <w:autoSpaceDE w:val="0"/>
        <w:autoSpaceDN w:val="0"/>
        <w:adjustRightInd w:val="0"/>
        <w:spacing w:after="0" w:line="240" w:lineRule="auto"/>
        <w:jc w:val="both"/>
        <w:rPr>
          <w:rFonts w:ascii="Calibri" w:hAnsi="Calibri" w:cs="Calibri"/>
          <w:color w:val="000000"/>
        </w:rPr>
      </w:pPr>
    </w:p>
    <w:p w14:paraId="09A311B4" w14:textId="59538970" w:rsidR="004018E6" w:rsidRPr="00D45462" w:rsidRDefault="004018E6" w:rsidP="003557D4">
      <w:pPr>
        <w:pStyle w:val="Prrafodelista"/>
        <w:numPr>
          <w:ilvl w:val="0"/>
          <w:numId w:val="21"/>
        </w:numPr>
        <w:autoSpaceDE w:val="0"/>
        <w:autoSpaceDN w:val="0"/>
        <w:adjustRightInd w:val="0"/>
        <w:spacing w:after="37" w:line="240" w:lineRule="auto"/>
        <w:jc w:val="both"/>
        <w:rPr>
          <w:rFonts w:ascii="Calibri" w:hAnsi="Calibri" w:cs="Calibri"/>
          <w:color w:val="000000"/>
        </w:rPr>
      </w:pPr>
      <w:r w:rsidRPr="00D45462">
        <w:rPr>
          <w:rFonts w:ascii="Calibri" w:hAnsi="Calibri" w:cs="Calibri"/>
          <w:color w:val="000000"/>
        </w:rPr>
        <w:t xml:space="preserve">Comprender la naturaleza y estructura de las situaciones cambiantes del entorno y los efectos sobre la organización para una adecuada toma de decisiones. </w:t>
      </w:r>
    </w:p>
    <w:p w14:paraId="74CC77A2" w14:textId="77777777" w:rsidR="00603C07" w:rsidRPr="00D45462" w:rsidRDefault="00603C07" w:rsidP="00603C07">
      <w:pPr>
        <w:pStyle w:val="Prrafodelista"/>
        <w:autoSpaceDE w:val="0"/>
        <w:autoSpaceDN w:val="0"/>
        <w:adjustRightInd w:val="0"/>
        <w:spacing w:after="37" w:line="240" w:lineRule="auto"/>
        <w:jc w:val="both"/>
        <w:rPr>
          <w:rFonts w:ascii="Calibri" w:hAnsi="Calibri" w:cs="Calibri"/>
          <w:color w:val="000000"/>
        </w:rPr>
      </w:pPr>
    </w:p>
    <w:p w14:paraId="3DD99841" w14:textId="63167BE8" w:rsidR="004018E6" w:rsidRPr="00D45462" w:rsidRDefault="004018E6" w:rsidP="003557D4">
      <w:pPr>
        <w:pStyle w:val="Prrafodelista"/>
        <w:numPr>
          <w:ilvl w:val="0"/>
          <w:numId w:val="21"/>
        </w:numPr>
        <w:autoSpaceDE w:val="0"/>
        <w:autoSpaceDN w:val="0"/>
        <w:adjustRightInd w:val="0"/>
        <w:spacing w:after="37" w:line="240" w:lineRule="auto"/>
        <w:jc w:val="both"/>
        <w:rPr>
          <w:rFonts w:ascii="Calibri" w:hAnsi="Calibri" w:cs="Calibri"/>
          <w:color w:val="000000"/>
        </w:rPr>
      </w:pPr>
      <w:r w:rsidRPr="00D45462">
        <w:rPr>
          <w:rFonts w:ascii="Calibri" w:hAnsi="Calibri" w:cs="Calibri"/>
          <w:color w:val="000000"/>
        </w:rPr>
        <w:t xml:space="preserve">Capacidad para ejercer la crítica y tener conciencia y sensibilidad respecto de la situación del entorno social, económico y político en un marco de </w:t>
      </w:r>
      <w:r w:rsidR="00603C07" w:rsidRPr="00D45462">
        <w:rPr>
          <w:rFonts w:ascii="Calibri" w:hAnsi="Calibri" w:cs="Calibri"/>
          <w:color w:val="000000"/>
        </w:rPr>
        <w:t>una realidad económica, social, política y cultural</w:t>
      </w:r>
      <w:r w:rsidRPr="00D45462">
        <w:rPr>
          <w:rFonts w:ascii="Calibri" w:hAnsi="Calibri" w:cs="Calibri"/>
          <w:color w:val="000000"/>
        </w:rPr>
        <w:t xml:space="preserve">. </w:t>
      </w:r>
    </w:p>
    <w:p w14:paraId="709C6F6F" w14:textId="77777777" w:rsidR="00603C07" w:rsidRPr="00D45462" w:rsidRDefault="00603C07" w:rsidP="00603C07">
      <w:pPr>
        <w:autoSpaceDE w:val="0"/>
        <w:autoSpaceDN w:val="0"/>
        <w:adjustRightInd w:val="0"/>
        <w:spacing w:after="37" w:line="240" w:lineRule="auto"/>
        <w:jc w:val="both"/>
        <w:rPr>
          <w:rFonts w:ascii="Calibri" w:hAnsi="Calibri" w:cs="Calibri"/>
          <w:color w:val="000000"/>
        </w:rPr>
      </w:pPr>
    </w:p>
    <w:p w14:paraId="75B71A0D" w14:textId="034EA687" w:rsidR="00603C07" w:rsidRPr="00D45462" w:rsidRDefault="00603C07" w:rsidP="003557D4">
      <w:pPr>
        <w:pStyle w:val="Prrafodelista"/>
        <w:numPr>
          <w:ilvl w:val="0"/>
          <w:numId w:val="21"/>
        </w:numPr>
        <w:autoSpaceDE w:val="0"/>
        <w:autoSpaceDN w:val="0"/>
        <w:adjustRightInd w:val="0"/>
        <w:spacing w:after="37" w:line="240" w:lineRule="auto"/>
        <w:jc w:val="both"/>
        <w:rPr>
          <w:rFonts w:ascii="Calibri" w:hAnsi="Calibri" w:cs="Calibri"/>
          <w:color w:val="000000"/>
        </w:rPr>
      </w:pPr>
      <w:r w:rsidRPr="00D45462">
        <w:rPr>
          <w:rFonts w:ascii="Calibri" w:hAnsi="Calibri" w:cs="Calibri"/>
          <w:color w:val="000000"/>
        </w:rPr>
        <w:t>Propiciar la aplicación de conceptos, principios y técnicas que dinamicen el posicionamiento del conocimiento del entorno socio - económico de la región y del país en el contexto internacional.</w:t>
      </w:r>
    </w:p>
    <w:p w14:paraId="7B57315A" w14:textId="77777777" w:rsidR="00603C07" w:rsidRPr="00D45462" w:rsidRDefault="00603C07" w:rsidP="00603C07">
      <w:pPr>
        <w:autoSpaceDE w:val="0"/>
        <w:autoSpaceDN w:val="0"/>
        <w:adjustRightInd w:val="0"/>
        <w:spacing w:after="37" w:line="240" w:lineRule="auto"/>
        <w:jc w:val="both"/>
        <w:rPr>
          <w:rFonts w:ascii="Calibri" w:hAnsi="Calibri" w:cs="Calibri"/>
          <w:color w:val="000000"/>
        </w:rPr>
      </w:pPr>
    </w:p>
    <w:p w14:paraId="0C6F52B9" w14:textId="5636D772" w:rsidR="00603C07" w:rsidRPr="00D45462" w:rsidRDefault="00603C07" w:rsidP="003557D4">
      <w:pPr>
        <w:pStyle w:val="Prrafodelista"/>
        <w:numPr>
          <w:ilvl w:val="0"/>
          <w:numId w:val="21"/>
        </w:numPr>
        <w:autoSpaceDE w:val="0"/>
        <w:autoSpaceDN w:val="0"/>
        <w:adjustRightInd w:val="0"/>
        <w:spacing w:after="37" w:line="240" w:lineRule="auto"/>
        <w:jc w:val="both"/>
        <w:rPr>
          <w:rFonts w:ascii="Calibri" w:hAnsi="Calibri" w:cs="Calibri"/>
          <w:color w:val="000000"/>
        </w:rPr>
      </w:pPr>
      <w:r w:rsidRPr="00D45462">
        <w:rPr>
          <w:rFonts w:ascii="Calibri" w:hAnsi="Calibri" w:cs="Calibri"/>
          <w:color w:val="000000"/>
        </w:rPr>
        <w:t>Vocación para tener un comportamiento abierto, creativo, colaborador, innovador, que lo induzca a constituirse en emprendedor, gestor de conocimiento.</w:t>
      </w:r>
    </w:p>
    <w:p w14:paraId="79E5285C" w14:textId="77777777" w:rsidR="00537231" w:rsidRPr="00D45462" w:rsidRDefault="00537231" w:rsidP="00537231">
      <w:pPr>
        <w:pStyle w:val="Prrafodelista"/>
        <w:ind w:left="0"/>
        <w:rPr>
          <w:rFonts w:cs="Arial"/>
        </w:rPr>
      </w:pPr>
    </w:p>
    <w:p w14:paraId="674A5777" w14:textId="0FE23FFF" w:rsidR="00F21FB7" w:rsidRPr="00A951FE" w:rsidRDefault="00F21FB7" w:rsidP="003557D4">
      <w:pPr>
        <w:pStyle w:val="TtuloIII"/>
        <w:numPr>
          <w:ilvl w:val="2"/>
          <w:numId w:val="33"/>
        </w:numPr>
        <w:rPr>
          <w:sz w:val="23"/>
          <w:szCs w:val="23"/>
        </w:rPr>
      </w:pPr>
      <w:bookmarkStart w:id="23" w:name="_Toc39586650"/>
      <w:bookmarkStart w:id="24" w:name="_Toc74291964"/>
      <w:r w:rsidRPr="00A951FE">
        <w:rPr>
          <w:sz w:val="23"/>
          <w:szCs w:val="23"/>
        </w:rPr>
        <w:t>Perfil de Egreso</w:t>
      </w:r>
      <w:bookmarkEnd w:id="23"/>
      <w:r w:rsidR="00A951FE">
        <w:rPr>
          <w:sz w:val="23"/>
          <w:szCs w:val="23"/>
        </w:rPr>
        <w:t>.</w:t>
      </w:r>
      <w:bookmarkEnd w:id="24"/>
    </w:p>
    <w:p w14:paraId="2E7FEA0C" w14:textId="77777777" w:rsidR="003F112E" w:rsidRPr="00D45462" w:rsidRDefault="003F112E" w:rsidP="006A0948">
      <w:pPr>
        <w:spacing w:after="0" w:line="240" w:lineRule="auto"/>
        <w:jc w:val="both"/>
        <w:rPr>
          <w:szCs w:val="24"/>
        </w:rPr>
      </w:pPr>
    </w:p>
    <w:p w14:paraId="23B5649B" w14:textId="51BF412C" w:rsidR="006A0948" w:rsidRPr="00D45462" w:rsidRDefault="003F112E" w:rsidP="006A0948">
      <w:pPr>
        <w:spacing w:after="0" w:line="240" w:lineRule="auto"/>
        <w:jc w:val="both"/>
        <w:rPr>
          <w:szCs w:val="24"/>
        </w:rPr>
      </w:pPr>
      <w:r w:rsidRPr="00D45462">
        <w:rPr>
          <w:szCs w:val="24"/>
        </w:rPr>
        <w:t>El egresado en Administración</w:t>
      </w:r>
      <w:r w:rsidR="006A0948" w:rsidRPr="00D45462">
        <w:rPr>
          <w:szCs w:val="24"/>
        </w:rPr>
        <w:t xml:space="preserve"> en Finanzas y Negocios Internacionales de la Universidad de Córdoba está en capacidad de:</w:t>
      </w:r>
    </w:p>
    <w:p w14:paraId="58DE216B" w14:textId="77777777" w:rsidR="003F112E" w:rsidRPr="00D45462" w:rsidRDefault="003F112E" w:rsidP="006A0948">
      <w:pPr>
        <w:spacing w:after="0" w:line="240" w:lineRule="auto"/>
        <w:jc w:val="both"/>
        <w:rPr>
          <w:szCs w:val="24"/>
        </w:rPr>
      </w:pPr>
    </w:p>
    <w:p w14:paraId="00E1569E" w14:textId="09168293" w:rsidR="006A0948" w:rsidRPr="00D45462" w:rsidRDefault="006A0948" w:rsidP="00B64D5F">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 xml:space="preserve">Evaluar las situaciones cambiantes del entorno y los efectos sobre la organización para una adecuada toma de decisiones. </w:t>
      </w:r>
    </w:p>
    <w:p w14:paraId="3F9BE931" w14:textId="77777777" w:rsidR="00603C07" w:rsidRPr="00D45462" w:rsidRDefault="00603C07" w:rsidP="00603C07">
      <w:pPr>
        <w:pStyle w:val="Prrafodelista"/>
        <w:widowControl w:val="0"/>
        <w:autoSpaceDE w:val="0"/>
        <w:autoSpaceDN w:val="0"/>
        <w:spacing w:after="0" w:line="240" w:lineRule="auto"/>
        <w:contextualSpacing w:val="0"/>
        <w:jc w:val="both"/>
        <w:rPr>
          <w:szCs w:val="24"/>
        </w:rPr>
      </w:pPr>
    </w:p>
    <w:p w14:paraId="5FC4A9BD" w14:textId="5B4DC195" w:rsidR="006A0948" w:rsidRPr="00D45462" w:rsidRDefault="006A0948" w:rsidP="00B64D5F">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 xml:space="preserve">Adelantar procesos de negociación entre Organizaciones Nacionales y ante Organismos Internacionales. </w:t>
      </w:r>
    </w:p>
    <w:p w14:paraId="51086797" w14:textId="77777777" w:rsidR="00603C07" w:rsidRPr="00D45462" w:rsidRDefault="00603C07" w:rsidP="00603C07">
      <w:pPr>
        <w:widowControl w:val="0"/>
        <w:autoSpaceDE w:val="0"/>
        <w:autoSpaceDN w:val="0"/>
        <w:spacing w:after="0" w:line="240" w:lineRule="auto"/>
        <w:jc w:val="both"/>
        <w:rPr>
          <w:szCs w:val="24"/>
        </w:rPr>
      </w:pPr>
    </w:p>
    <w:p w14:paraId="16B0964C" w14:textId="6720E438" w:rsidR="006A0948" w:rsidRPr="00D45462" w:rsidRDefault="006A0948" w:rsidP="00B64D5F">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 xml:space="preserve">Gerenciar la producción de bienes y servicios dentro de los conceptos modernos de la Calidad internacional. </w:t>
      </w:r>
    </w:p>
    <w:p w14:paraId="73E02403" w14:textId="77777777" w:rsidR="00603C07" w:rsidRPr="00D45462" w:rsidRDefault="00603C07" w:rsidP="00603C07">
      <w:pPr>
        <w:widowControl w:val="0"/>
        <w:autoSpaceDE w:val="0"/>
        <w:autoSpaceDN w:val="0"/>
        <w:spacing w:after="0" w:line="240" w:lineRule="auto"/>
        <w:jc w:val="both"/>
        <w:rPr>
          <w:szCs w:val="24"/>
        </w:rPr>
      </w:pPr>
    </w:p>
    <w:p w14:paraId="0F82B05D" w14:textId="4FE2D664" w:rsidR="006A0948" w:rsidRPr="00D45462" w:rsidRDefault="006A0948" w:rsidP="00A951FE">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Formular y evaluar proyectos de comercio internacional.</w:t>
      </w:r>
    </w:p>
    <w:p w14:paraId="4C4796F0" w14:textId="77777777" w:rsidR="00603C07" w:rsidRPr="00D45462" w:rsidRDefault="00603C07" w:rsidP="00A951FE">
      <w:pPr>
        <w:widowControl w:val="0"/>
        <w:autoSpaceDE w:val="0"/>
        <w:autoSpaceDN w:val="0"/>
        <w:spacing w:after="0" w:line="240" w:lineRule="auto"/>
        <w:jc w:val="both"/>
        <w:rPr>
          <w:szCs w:val="24"/>
        </w:rPr>
      </w:pPr>
    </w:p>
    <w:p w14:paraId="23B48F97" w14:textId="1E1E83CE" w:rsidR="006A0948" w:rsidRPr="00D45462" w:rsidRDefault="006A0948" w:rsidP="00A951FE">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Comprender la realidad económica, social, política y cultural en que operan las organizaciones nacionales e internacionales y la interinfluencia entre éstas y dicha realidad.</w:t>
      </w:r>
    </w:p>
    <w:p w14:paraId="13B33F0B" w14:textId="77777777" w:rsidR="00603C07" w:rsidRPr="00D45462" w:rsidRDefault="00603C07" w:rsidP="00A951FE">
      <w:pPr>
        <w:widowControl w:val="0"/>
        <w:autoSpaceDE w:val="0"/>
        <w:autoSpaceDN w:val="0"/>
        <w:spacing w:after="0" w:line="240" w:lineRule="auto"/>
        <w:jc w:val="both"/>
        <w:rPr>
          <w:szCs w:val="24"/>
        </w:rPr>
      </w:pPr>
    </w:p>
    <w:p w14:paraId="60F56959" w14:textId="76D88407" w:rsidR="006A0948" w:rsidRPr="00D45462" w:rsidRDefault="006A0948" w:rsidP="00A951FE">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Aplicar los conceptos, principios y técnicas básicas de la formulación y evaluación de proyectos y su financiamiento, para la creación de organizaciones que dinamicen el posicionamiento socio - económico de la región y del país en el contexto internacional.</w:t>
      </w:r>
    </w:p>
    <w:p w14:paraId="6B4E03D1" w14:textId="77777777" w:rsidR="00603C07" w:rsidRPr="00D45462" w:rsidRDefault="00603C07" w:rsidP="00A951FE">
      <w:pPr>
        <w:widowControl w:val="0"/>
        <w:autoSpaceDE w:val="0"/>
        <w:autoSpaceDN w:val="0"/>
        <w:spacing w:after="0" w:line="240" w:lineRule="auto"/>
        <w:jc w:val="both"/>
        <w:rPr>
          <w:szCs w:val="24"/>
        </w:rPr>
      </w:pPr>
    </w:p>
    <w:p w14:paraId="41D75ED6" w14:textId="2C3A6C17" w:rsidR="006A0948" w:rsidRPr="00D45462" w:rsidRDefault="006A0948" w:rsidP="00A951FE">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Tener un comportamiento abierto, creativo, colaborador, innovador, que lo induzca a constituirse en emprendedor, gestor y gerente de organizaciones a nivel nacional e internacional</w:t>
      </w:r>
      <w:r w:rsidR="00603C07" w:rsidRPr="00D45462">
        <w:rPr>
          <w:szCs w:val="24"/>
        </w:rPr>
        <w:t>.</w:t>
      </w:r>
    </w:p>
    <w:p w14:paraId="585184E6" w14:textId="77777777" w:rsidR="00603C07" w:rsidRPr="00D45462" w:rsidRDefault="00603C07" w:rsidP="00A951FE">
      <w:pPr>
        <w:widowControl w:val="0"/>
        <w:autoSpaceDE w:val="0"/>
        <w:autoSpaceDN w:val="0"/>
        <w:spacing w:after="0" w:line="240" w:lineRule="auto"/>
        <w:jc w:val="both"/>
        <w:rPr>
          <w:szCs w:val="24"/>
        </w:rPr>
      </w:pPr>
    </w:p>
    <w:p w14:paraId="7E5E19F8" w14:textId="3F715FDA" w:rsidR="006A0948" w:rsidRPr="00D45462" w:rsidRDefault="006A0948" w:rsidP="00A951FE">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 xml:space="preserve">Conocer las herramientas administrativas y poseer las competencias requeridas para la toma oportuna y eficaz de decisiones. </w:t>
      </w:r>
    </w:p>
    <w:p w14:paraId="7B76F5AC" w14:textId="77777777" w:rsidR="00603C07" w:rsidRPr="00D45462" w:rsidRDefault="00603C07" w:rsidP="00A951FE">
      <w:pPr>
        <w:widowControl w:val="0"/>
        <w:autoSpaceDE w:val="0"/>
        <w:autoSpaceDN w:val="0"/>
        <w:spacing w:after="0" w:line="240" w:lineRule="auto"/>
        <w:jc w:val="both"/>
        <w:rPr>
          <w:szCs w:val="24"/>
        </w:rPr>
      </w:pPr>
    </w:p>
    <w:p w14:paraId="0DF0F3F8" w14:textId="14E8D8FD" w:rsidR="003F112E" w:rsidRPr="00D45462" w:rsidRDefault="006A0948" w:rsidP="00A951FE">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Actuar con actitud de liderazgo y persuasión en actividades con grupos humanos en la coordinación y ejecución de planes, programas y proyectos empresariales.</w:t>
      </w:r>
    </w:p>
    <w:p w14:paraId="43D92712" w14:textId="77777777" w:rsidR="00603C07" w:rsidRPr="00D45462" w:rsidRDefault="00603C07" w:rsidP="00A951FE">
      <w:pPr>
        <w:widowControl w:val="0"/>
        <w:autoSpaceDE w:val="0"/>
        <w:autoSpaceDN w:val="0"/>
        <w:spacing w:after="0" w:line="240" w:lineRule="auto"/>
        <w:jc w:val="both"/>
        <w:rPr>
          <w:szCs w:val="24"/>
        </w:rPr>
      </w:pPr>
    </w:p>
    <w:p w14:paraId="6D48E6D7" w14:textId="5603583C" w:rsidR="00620CB0" w:rsidRPr="00D45462" w:rsidRDefault="006A0948" w:rsidP="00A951FE">
      <w:pPr>
        <w:pStyle w:val="Prrafodelista"/>
        <w:widowControl w:val="0"/>
        <w:numPr>
          <w:ilvl w:val="0"/>
          <w:numId w:val="7"/>
        </w:numPr>
        <w:autoSpaceDE w:val="0"/>
        <w:autoSpaceDN w:val="0"/>
        <w:spacing w:after="0" w:line="240" w:lineRule="auto"/>
        <w:contextualSpacing w:val="0"/>
        <w:jc w:val="both"/>
        <w:rPr>
          <w:szCs w:val="24"/>
        </w:rPr>
      </w:pPr>
      <w:r w:rsidRPr="00D45462">
        <w:rPr>
          <w:szCs w:val="24"/>
        </w:rPr>
        <w:t>Identificar oportunidades de inversión y emprender acciones tendientes a concretarlas</w:t>
      </w:r>
      <w:r w:rsidR="00603C07" w:rsidRPr="00D45462">
        <w:rPr>
          <w:szCs w:val="24"/>
        </w:rPr>
        <w:t>.</w:t>
      </w:r>
    </w:p>
    <w:p w14:paraId="595CE1D8" w14:textId="66FEE470" w:rsidR="00603C07" w:rsidRPr="00D45462" w:rsidRDefault="00603C07" w:rsidP="00A951FE">
      <w:pPr>
        <w:widowControl w:val="0"/>
        <w:autoSpaceDE w:val="0"/>
        <w:autoSpaceDN w:val="0"/>
        <w:spacing w:after="0" w:line="240" w:lineRule="auto"/>
        <w:jc w:val="both"/>
        <w:rPr>
          <w:szCs w:val="24"/>
        </w:rPr>
      </w:pPr>
    </w:p>
    <w:p w14:paraId="041262F6" w14:textId="5DC8C7E5" w:rsidR="00603C07" w:rsidRPr="00A951FE" w:rsidRDefault="00603C07" w:rsidP="003557D4">
      <w:pPr>
        <w:pStyle w:val="TtuloIII"/>
        <w:numPr>
          <w:ilvl w:val="2"/>
          <w:numId w:val="33"/>
        </w:numPr>
        <w:jc w:val="both"/>
        <w:rPr>
          <w:sz w:val="23"/>
          <w:szCs w:val="23"/>
        </w:rPr>
      </w:pPr>
      <w:bookmarkStart w:id="25" w:name="_Toc379101051"/>
      <w:bookmarkStart w:id="26" w:name="_Toc384369673"/>
      <w:bookmarkStart w:id="27" w:name="_Toc397847021"/>
      <w:bookmarkStart w:id="28" w:name="_Toc397919713"/>
      <w:bookmarkStart w:id="29" w:name="_Toc399603833"/>
      <w:bookmarkStart w:id="30" w:name="_Toc74291965"/>
      <w:r w:rsidRPr="00A951FE">
        <w:rPr>
          <w:sz w:val="23"/>
          <w:szCs w:val="23"/>
        </w:rPr>
        <w:t>Perfil ocupacional</w:t>
      </w:r>
      <w:bookmarkEnd w:id="25"/>
      <w:bookmarkEnd w:id="26"/>
      <w:bookmarkEnd w:id="27"/>
      <w:bookmarkEnd w:id="28"/>
      <w:bookmarkEnd w:id="29"/>
      <w:r w:rsidR="00A951FE">
        <w:rPr>
          <w:sz w:val="23"/>
          <w:szCs w:val="23"/>
        </w:rPr>
        <w:t>.</w:t>
      </w:r>
      <w:bookmarkEnd w:id="30"/>
    </w:p>
    <w:p w14:paraId="506B194F" w14:textId="77777777" w:rsidR="00603C07" w:rsidRPr="00D45462" w:rsidRDefault="00603C07" w:rsidP="00A951FE">
      <w:pPr>
        <w:pStyle w:val="Prrafodelista"/>
        <w:spacing w:after="0" w:line="276" w:lineRule="auto"/>
        <w:ind w:left="862"/>
        <w:jc w:val="both"/>
        <w:outlineLvl w:val="2"/>
        <w:rPr>
          <w:bCs/>
        </w:rPr>
      </w:pPr>
    </w:p>
    <w:p w14:paraId="37B6D067" w14:textId="77777777" w:rsidR="00603C07" w:rsidRPr="00D45462" w:rsidRDefault="00603C07" w:rsidP="00A951FE">
      <w:pPr>
        <w:spacing w:after="0" w:line="276" w:lineRule="auto"/>
        <w:jc w:val="both"/>
        <w:outlineLvl w:val="2"/>
        <w:rPr>
          <w:bCs/>
        </w:rPr>
      </w:pPr>
      <w:bookmarkStart w:id="31" w:name="_Toc74250481"/>
      <w:bookmarkStart w:id="32" w:name="_Toc74250675"/>
      <w:r w:rsidRPr="00D45462">
        <w:rPr>
          <w:bCs/>
        </w:rPr>
        <w:t>Del mismo modo, el Administrador en Finanzas y Negocios Internacionales de la Universidad de Córdoba puede desempeñarse como:</w:t>
      </w:r>
      <w:bookmarkEnd w:id="31"/>
      <w:bookmarkEnd w:id="32"/>
    </w:p>
    <w:p w14:paraId="7B65DE0D" w14:textId="77777777" w:rsidR="00603C07" w:rsidRPr="00D45462" w:rsidRDefault="00603C07" w:rsidP="00A951FE">
      <w:pPr>
        <w:pStyle w:val="Prrafodelista"/>
        <w:spacing w:after="0" w:line="276" w:lineRule="auto"/>
        <w:ind w:left="862"/>
        <w:jc w:val="both"/>
        <w:outlineLvl w:val="2"/>
        <w:rPr>
          <w:bCs/>
        </w:rPr>
      </w:pPr>
    </w:p>
    <w:p w14:paraId="6406F262" w14:textId="2BBB24C5" w:rsidR="00603C07" w:rsidRPr="00D45462" w:rsidRDefault="00603C07" w:rsidP="003557D4">
      <w:pPr>
        <w:pStyle w:val="Prrafodelista"/>
        <w:numPr>
          <w:ilvl w:val="2"/>
          <w:numId w:val="24"/>
        </w:numPr>
        <w:spacing w:after="0" w:line="276" w:lineRule="auto"/>
        <w:jc w:val="both"/>
        <w:outlineLvl w:val="2"/>
        <w:rPr>
          <w:bCs/>
        </w:rPr>
      </w:pPr>
      <w:bookmarkStart w:id="33" w:name="_Toc74250482"/>
      <w:bookmarkStart w:id="34" w:name="_Toc74250676"/>
      <w:r w:rsidRPr="00D45462">
        <w:rPr>
          <w:bCs/>
        </w:rPr>
        <w:t xml:space="preserve">Gerente, </w:t>
      </w:r>
      <w:proofErr w:type="spellStart"/>
      <w:r w:rsidRPr="00D45462">
        <w:rPr>
          <w:bCs/>
        </w:rPr>
        <w:t>Sub-gerente</w:t>
      </w:r>
      <w:proofErr w:type="spellEnd"/>
      <w:r w:rsidRPr="00D45462">
        <w:rPr>
          <w:bCs/>
        </w:rPr>
        <w:t>, director general o jefe de departamento en áreas afines al campo de formación, en empresas privadas e instituciones públicas y no-gubernamentales del orden regional, nacional e internacional.</w:t>
      </w:r>
      <w:bookmarkEnd w:id="33"/>
      <w:bookmarkEnd w:id="34"/>
    </w:p>
    <w:p w14:paraId="457E6DF0" w14:textId="77777777" w:rsidR="00603C07" w:rsidRPr="00D45462" w:rsidRDefault="00603C07" w:rsidP="00A951FE">
      <w:pPr>
        <w:spacing w:after="0" w:line="276" w:lineRule="auto"/>
        <w:ind w:left="142"/>
        <w:jc w:val="both"/>
        <w:outlineLvl w:val="2"/>
        <w:rPr>
          <w:bCs/>
        </w:rPr>
      </w:pPr>
    </w:p>
    <w:p w14:paraId="5E0A54D8" w14:textId="5D546C04" w:rsidR="00603C07" w:rsidRPr="00D45462" w:rsidRDefault="00603C07" w:rsidP="003557D4">
      <w:pPr>
        <w:pStyle w:val="Prrafodelista"/>
        <w:numPr>
          <w:ilvl w:val="2"/>
          <w:numId w:val="24"/>
        </w:numPr>
        <w:spacing w:after="0" w:line="276" w:lineRule="auto"/>
        <w:jc w:val="both"/>
        <w:outlineLvl w:val="2"/>
        <w:rPr>
          <w:bCs/>
        </w:rPr>
      </w:pPr>
      <w:bookmarkStart w:id="35" w:name="_Toc74250483"/>
      <w:bookmarkStart w:id="36" w:name="_Toc74250677"/>
      <w:r w:rsidRPr="00D45462">
        <w:rPr>
          <w:bCs/>
        </w:rPr>
        <w:t>Dueño de su propia empresa de exportación y/o importación, franquicia internacional o institución con intereses en el extranjero.</w:t>
      </w:r>
      <w:bookmarkEnd w:id="35"/>
      <w:bookmarkEnd w:id="36"/>
    </w:p>
    <w:p w14:paraId="0AC0BDC2" w14:textId="77777777" w:rsidR="00603C07" w:rsidRPr="00D45462" w:rsidRDefault="00603C07" w:rsidP="00A951FE">
      <w:pPr>
        <w:spacing w:after="0" w:line="276" w:lineRule="auto"/>
        <w:jc w:val="both"/>
        <w:outlineLvl w:val="2"/>
        <w:rPr>
          <w:bCs/>
        </w:rPr>
      </w:pPr>
    </w:p>
    <w:p w14:paraId="4D65D69B" w14:textId="2C97853D" w:rsidR="00603C07" w:rsidRPr="00D45462" w:rsidRDefault="00603C07" w:rsidP="003557D4">
      <w:pPr>
        <w:pStyle w:val="Prrafodelista"/>
        <w:numPr>
          <w:ilvl w:val="2"/>
          <w:numId w:val="24"/>
        </w:numPr>
        <w:spacing w:after="0" w:line="276" w:lineRule="auto"/>
        <w:jc w:val="both"/>
        <w:outlineLvl w:val="2"/>
        <w:rPr>
          <w:bCs/>
        </w:rPr>
      </w:pPr>
      <w:bookmarkStart w:id="37" w:name="_Toc74250484"/>
      <w:bookmarkStart w:id="38" w:name="_Toc74250678"/>
      <w:r w:rsidRPr="00D45462">
        <w:rPr>
          <w:bCs/>
        </w:rPr>
        <w:t>Analista o investigador de mercados internacionales.</w:t>
      </w:r>
      <w:bookmarkEnd w:id="37"/>
      <w:bookmarkEnd w:id="38"/>
    </w:p>
    <w:p w14:paraId="4BDF32FA" w14:textId="77777777" w:rsidR="00603C07" w:rsidRPr="00D45462" w:rsidRDefault="00603C07" w:rsidP="00A951FE">
      <w:pPr>
        <w:spacing w:after="0" w:line="276" w:lineRule="auto"/>
        <w:jc w:val="both"/>
        <w:outlineLvl w:val="2"/>
        <w:rPr>
          <w:bCs/>
        </w:rPr>
      </w:pPr>
    </w:p>
    <w:p w14:paraId="56E6E6FA" w14:textId="1A73F5FC" w:rsidR="00603C07" w:rsidRPr="00D45462" w:rsidRDefault="00603C07" w:rsidP="003557D4">
      <w:pPr>
        <w:pStyle w:val="Prrafodelista"/>
        <w:numPr>
          <w:ilvl w:val="2"/>
          <w:numId w:val="24"/>
        </w:numPr>
        <w:spacing w:after="0" w:line="276" w:lineRule="auto"/>
        <w:jc w:val="both"/>
        <w:outlineLvl w:val="2"/>
        <w:rPr>
          <w:bCs/>
        </w:rPr>
      </w:pPr>
      <w:bookmarkStart w:id="39" w:name="_Toc74250485"/>
      <w:bookmarkStart w:id="40" w:name="_Toc74250679"/>
      <w:r w:rsidRPr="00D45462">
        <w:rPr>
          <w:bCs/>
        </w:rPr>
        <w:t>Negociador en equipos vinculados al desarrollo de tratados comerciales.</w:t>
      </w:r>
      <w:bookmarkEnd w:id="39"/>
      <w:bookmarkEnd w:id="40"/>
    </w:p>
    <w:p w14:paraId="6DB0807D" w14:textId="77777777" w:rsidR="00603C07" w:rsidRPr="00D45462" w:rsidRDefault="00603C07" w:rsidP="00603C07">
      <w:pPr>
        <w:spacing w:after="0" w:line="276" w:lineRule="auto"/>
        <w:jc w:val="both"/>
        <w:outlineLvl w:val="2"/>
        <w:rPr>
          <w:bCs/>
        </w:rPr>
      </w:pPr>
    </w:p>
    <w:p w14:paraId="7337E985" w14:textId="77C440C9" w:rsidR="00603C07" w:rsidRPr="00D45462" w:rsidRDefault="00603C07" w:rsidP="003557D4">
      <w:pPr>
        <w:pStyle w:val="Prrafodelista"/>
        <w:numPr>
          <w:ilvl w:val="2"/>
          <w:numId w:val="24"/>
        </w:numPr>
        <w:spacing w:after="0" w:line="276" w:lineRule="auto"/>
        <w:jc w:val="both"/>
        <w:outlineLvl w:val="2"/>
        <w:rPr>
          <w:bCs/>
        </w:rPr>
      </w:pPr>
      <w:bookmarkStart w:id="41" w:name="_Toc74250486"/>
      <w:bookmarkStart w:id="42" w:name="_Toc74250680"/>
      <w:r w:rsidRPr="00D45462">
        <w:rPr>
          <w:bCs/>
        </w:rPr>
        <w:t>Auditor financiero de corporaciones multinacionales.</w:t>
      </w:r>
      <w:bookmarkEnd w:id="41"/>
      <w:bookmarkEnd w:id="42"/>
    </w:p>
    <w:p w14:paraId="3EF655A2" w14:textId="77777777" w:rsidR="00603C07" w:rsidRPr="00D45462" w:rsidRDefault="00603C07" w:rsidP="00603C07">
      <w:pPr>
        <w:spacing w:after="0" w:line="276" w:lineRule="auto"/>
        <w:jc w:val="both"/>
        <w:outlineLvl w:val="2"/>
        <w:rPr>
          <w:bCs/>
        </w:rPr>
      </w:pPr>
    </w:p>
    <w:p w14:paraId="43069850" w14:textId="76902E0E" w:rsidR="00603C07" w:rsidRPr="00D45462" w:rsidRDefault="00603C07" w:rsidP="003557D4">
      <w:pPr>
        <w:pStyle w:val="Prrafodelista"/>
        <w:numPr>
          <w:ilvl w:val="2"/>
          <w:numId w:val="24"/>
        </w:numPr>
        <w:spacing w:after="0" w:line="276" w:lineRule="auto"/>
        <w:jc w:val="both"/>
        <w:outlineLvl w:val="2"/>
        <w:rPr>
          <w:bCs/>
        </w:rPr>
      </w:pPr>
      <w:bookmarkStart w:id="43" w:name="_Toc74250487"/>
      <w:bookmarkStart w:id="44" w:name="_Toc74250681"/>
      <w:r w:rsidRPr="00D45462">
        <w:rPr>
          <w:bCs/>
        </w:rPr>
        <w:t>Empresario independiente en organizaciones empresariales nacionales e internacionales dedicadas a la producción de bienes o la prestación de servicios.</w:t>
      </w:r>
      <w:bookmarkEnd w:id="43"/>
      <w:bookmarkEnd w:id="44"/>
    </w:p>
    <w:p w14:paraId="1443C34D" w14:textId="77777777" w:rsidR="00603C07" w:rsidRPr="00D45462" w:rsidRDefault="00603C07" w:rsidP="00603C07">
      <w:pPr>
        <w:spacing w:after="0" w:line="276" w:lineRule="auto"/>
        <w:jc w:val="both"/>
        <w:outlineLvl w:val="2"/>
        <w:rPr>
          <w:bCs/>
        </w:rPr>
      </w:pPr>
    </w:p>
    <w:p w14:paraId="6F0E1EC9" w14:textId="05BFA918" w:rsidR="00603C07" w:rsidRPr="00D45462" w:rsidRDefault="00603C07" w:rsidP="003557D4">
      <w:pPr>
        <w:pStyle w:val="Prrafodelista"/>
        <w:numPr>
          <w:ilvl w:val="2"/>
          <w:numId w:val="24"/>
        </w:numPr>
        <w:spacing w:after="0" w:line="276" w:lineRule="auto"/>
        <w:jc w:val="both"/>
        <w:outlineLvl w:val="2"/>
        <w:rPr>
          <w:bCs/>
        </w:rPr>
      </w:pPr>
      <w:bookmarkStart w:id="45" w:name="_Toc74250488"/>
      <w:bookmarkStart w:id="46" w:name="_Toc74250682"/>
      <w:r w:rsidRPr="00D45462">
        <w:rPr>
          <w:bCs/>
        </w:rPr>
        <w:t>Asesor y consultor privado para prestar sus servicios profesionales en organizaciones públicas y privadas en la detección de oportunidades de inversión, elaboración de planes de negocios y gerencia de proyectos.</w:t>
      </w:r>
      <w:bookmarkEnd w:id="45"/>
      <w:bookmarkEnd w:id="46"/>
      <w:r w:rsidRPr="00D45462">
        <w:rPr>
          <w:bCs/>
        </w:rPr>
        <w:t xml:space="preserve">  </w:t>
      </w:r>
    </w:p>
    <w:p w14:paraId="24C6B697" w14:textId="77777777" w:rsidR="00603C07" w:rsidRPr="00D45462" w:rsidRDefault="00603C07" w:rsidP="00603C07">
      <w:pPr>
        <w:spacing w:after="0" w:line="276" w:lineRule="auto"/>
        <w:jc w:val="both"/>
        <w:outlineLvl w:val="2"/>
        <w:rPr>
          <w:bCs/>
        </w:rPr>
      </w:pPr>
    </w:p>
    <w:p w14:paraId="0BBFEA2D" w14:textId="77777777" w:rsidR="00603C07" w:rsidRPr="00D45462" w:rsidRDefault="00603C07" w:rsidP="003557D4">
      <w:pPr>
        <w:pStyle w:val="Prrafodelista"/>
        <w:numPr>
          <w:ilvl w:val="2"/>
          <w:numId w:val="24"/>
        </w:numPr>
        <w:spacing w:after="0" w:line="276" w:lineRule="auto"/>
        <w:jc w:val="both"/>
        <w:outlineLvl w:val="2"/>
        <w:rPr>
          <w:bCs/>
        </w:rPr>
      </w:pPr>
      <w:bookmarkStart w:id="47" w:name="_Toc74250489"/>
      <w:bookmarkStart w:id="48" w:name="_Toc74250683"/>
      <w:r w:rsidRPr="00D45462">
        <w:rPr>
          <w:bCs/>
        </w:rPr>
        <w:t>Investigador en organizaciones públicas y privadas, especialmente en el área de oportunidades de inversión y potencialidades de negocio en el campo internacional.</w:t>
      </w:r>
      <w:bookmarkEnd w:id="47"/>
      <w:bookmarkEnd w:id="48"/>
    </w:p>
    <w:p w14:paraId="5B8E7B05" w14:textId="77777777" w:rsidR="00603C07" w:rsidRPr="00D45462" w:rsidRDefault="00603C07" w:rsidP="00603C07">
      <w:pPr>
        <w:widowControl w:val="0"/>
        <w:autoSpaceDE w:val="0"/>
        <w:autoSpaceDN w:val="0"/>
        <w:spacing w:after="0" w:line="240" w:lineRule="auto"/>
        <w:jc w:val="both"/>
        <w:rPr>
          <w:szCs w:val="24"/>
        </w:rPr>
      </w:pPr>
    </w:p>
    <w:p w14:paraId="5990BC3A" w14:textId="01BD5565" w:rsidR="00072CAE" w:rsidRPr="00A951FE" w:rsidRDefault="00072CAE" w:rsidP="003557D4">
      <w:pPr>
        <w:pStyle w:val="TtuloIII"/>
        <w:numPr>
          <w:ilvl w:val="2"/>
          <w:numId w:val="33"/>
        </w:numPr>
        <w:rPr>
          <w:sz w:val="23"/>
          <w:szCs w:val="23"/>
        </w:rPr>
      </w:pPr>
      <w:bookmarkStart w:id="49" w:name="_Toc74291966"/>
      <w:r w:rsidRPr="00A951FE">
        <w:rPr>
          <w:sz w:val="23"/>
          <w:szCs w:val="23"/>
        </w:rPr>
        <w:t>Competencias de formación.</w:t>
      </w:r>
      <w:bookmarkEnd w:id="49"/>
      <w:r w:rsidRPr="00A951FE">
        <w:rPr>
          <w:sz w:val="23"/>
          <w:szCs w:val="23"/>
        </w:rPr>
        <w:t xml:space="preserve"> </w:t>
      </w:r>
    </w:p>
    <w:p w14:paraId="2B431FDE" w14:textId="77777777" w:rsidR="00072CAE" w:rsidRPr="00D45462" w:rsidRDefault="00072CAE" w:rsidP="00072CAE">
      <w:pPr>
        <w:autoSpaceDE w:val="0"/>
        <w:autoSpaceDN w:val="0"/>
        <w:adjustRightInd w:val="0"/>
        <w:spacing w:after="0" w:line="240" w:lineRule="auto"/>
        <w:rPr>
          <w:rFonts w:ascii="Calibri" w:hAnsi="Calibri" w:cs="Calibri"/>
          <w:b/>
          <w:bCs/>
          <w:color w:val="000000"/>
          <w:sz w:val="23"/>
          <w:szCs w:val="23"/>
        </w:rPr>
      </w:pPr>
    </w:p>
    <w:p w14:paraId="2091D902" w14:textId="4A1A8CF8" w:rsidR="00072CAE" w:rsidRPr="00A951FE" w:rsidRDefault="00072CAE" w:rsidP="003557D4">
      <w:pPr>
        <w:pStyle w:val="TtuloIV"/>
        <w:numPr>
          <w:ilvl w:val="3"/>
          <w:numId w:val="33"/>
        </w:numPr>
        <w:rPr>
          <w:sz w:val="23"/>
          <w:szCs w:val="23"/>
        </w:rPr>
      </w:pPr>
      <w:bookmarkStart w:id="50" w:name="_Toc74291967"/>
      <w:r w:rsidRPr="00A951FE">
        <w:rPr>
          <w:sz w:val="23"/>
          <w:szCs w:val="23"/>
        </w:rPr>
        <w:t>Competencias generales.</w:t>
      </w:r>
      <w:bookmarkEnd w:id="50"/>
      <w:r w:rsidRPr="00A951FE">
        <w:rPr>
          <w:sz w:val="23"/>
          <w:szCs w:val="23"/>
        </w:rPr>
        <w:t xml:space="preserve"> </w:t>
      </w:r>
    </w:p>
    <w:p w14:paraId="701F8F20" w14:textId="77777777" w:rsidR="00072CAE" w:rsidRPr="00D45462" w:rsidRDefault="00072CAE" w:rsidP="00072CAE">
      <w:pPr>
        <w:autoSpaceDE w:val="0"/>
        <w:autoSpaceDN w:val="0"/>
        <w:adjustRightInd w:val="0"/>
        <w:spacing w:after="0" w:line="240" w:lineRule="auto"/>
        <w:rPr>
          <w:rFonts w:ascii="Calibri" w:hAnsi="Calibri" w:cs="Calibri"/>
          <w:color w:val="000000"/>
        </w:rPr>
      </w:pPr>
      <w:bookmarkStart w:id="51" w:name="_Toc39586651"/>
    </w:p>
    <w:p w14:paraId="5F558E85" w14:textId="32EAADF0" w:rsidR="00072CAE" w:rsidRPr="00D45462" w:rsidRDefault="00072CAE" w:rsidP="00072CAE">
      <w:pPr>
        <w:autoSpaceDE w:val="0"/>
        <w:autoSpaceDN w:val="0"/>
        <w:adjustRightInd w:val="0"/>
        <w:spacing w:after="0" w:line="240" w:lineRule="auto"/>
        <w:rPr>
          <w:rFonts w:ascii="Calibri" w:hAnsi="Calibri" w:cs="Calibri"/>
          <w:color w:val="000000"/>
        </w:rPr>
      </w:pPr>
      <w:r w:rsidRPr="00D45462">
        <w:rPr>
          <w:rFonts w:ascii="Calibri" w:hAnsi="Calibri" w:cs="Calibri"/>
          <w:color w:val="000000"/>
        </w:rPr>
        <w:t xml:space="preserve">El Saber. – </w:t>
      </w:r>
    </w:p>
    <w:p w14:paraId="228780E3" w14:textId="77777777" w:rsidR="00072CAE" w:rsidRPr="00D45462" w:rsidRDefault="00072CAE" w:rsidP="00072CAE">
      <w:pPr>
        <w:autoSpaceDE w:val="0"/>
        <w:autoSpaceDN w:val="0"/>
        <w:adjustRightInd w:val="0"/>
        <w:spacing w:after="0" w:line="240" w:lineRule="auto"/>
        <w:rPr>
          <w:rFonts w:ascii="Calibri" w:hAnsi="Calibri" w:cs="Calibri"/>
          <w:color w:val="000000"/>
        </w:rPr>
      </w:pPr>
    </w:p>
    <w:p w14:paraId="704966D8" w14:textId="3EDF95ED" w:rsidR="00072CAE" w:rsidRPr="00D45462" w:rsidRDefault="00072CAE" w:rsidP="003557D4">
      <w:pPr>
        <w:pStyle w:val="Prrafodelista"/>
        <w:numPr>
          <w:ilvl w:val="0"/>
          <w:numId w:val="26"/>
        </w:numPr>
        <w:autoSpaceDE w:val="0"/>
        <w:autoSpaceDN w:val="0"/>
        <w:adjustRightInd w:val="0"/>
        <w:spacing w:after="0" w:line="240" w:lineRule="auto"/>
        <w:rPr>
          <w:rFonts w:ascii="Calibri" w:hAnsi="Calibri" w:cs="Calibri"/>
          <w:color w:val="000000"/>
        </w:rPr>
      </w:pPr>
      <w:r w:rsidRPr="00D45462">
        <w:rPr>
          <w:rFonts w:ascii="Calibri" w:hAnsi="Calibri" w:cs="Calibri"/>
          <w:color w:val="000000"/>
        </w:rPr>
        <w:t xml:space="preserve">Adquirir y expresar con claridad los conocimientos básicos de administración, finanzas y negocios internacionales en términos sustanciales. </w:t>
      </w:r>
    </w:p>
    <w:p w14:paraId="4AFB6733" w14:textId="77777777" w:rsidR="00072CAE" w:rsidRPr="00D45462" w:rsidRDefault="00072CAE" w:rsidP="00072CAE">
      <w:pPr>
        <w:autoSpaceDE w:val="0"/>
        <w:autoSpaceDN w:val="0"/>
        <w:adjustRightInd w:val="0"/>
        <w:spacing w:after="0" w:line="240" w:lineRule="auto"/>
        <w:rPr>
          <w:rFonts w:ascii="Calibri" w:hAnsi="Calibri" w:cs="Calibri"/>
          <w:color w:val="000000"/>
        </w:rPr>
      </w:pPr>
    </w:p>
    <w:p w14:paraId="29B2FDC0" w14:textId="77777777" w:rsidR="00072CAE" w:rsidRPr="00D45462" w:rsidRDefault="00072CAE" w:rsidP="00072CAE">
      <w:pPr>
        <w:autoSpaceDE w:val="0"/>
        <w:autoSpaceDN w:val="0"/>
        <w:adjustRightInd w:val="0"/>
        <w:spacing w:after="0" w:line="240" w:lineRule="auto"/>
        <w:rPr>
          <w:rFonts w:ascii="Calibri" w:hAnsi="Calibri" w:cs="Calibri"/>
          <w:color w:val="000000"/>
        </w:rPr>
      </w:pPr>
      <w:r w:rsidRPr="00D45462">
        <w:rPr>
          <w:rFonts w:ascii="Calibri" w:hAnsi="Calibri" w:cs="Calibri"/>
          <w:color w:val="000000"/>
        </w:rPr>
        <w:t xml:space="preserve">Saber Hacer. – </w:t>
      </w:r>
    </w:p>
    <w:p w14:paraId="52ECE515" w14:textId="77777777" w:rsidR="00072CAE" w:rsidRPr="00D45462" w:rsidRDefault="00072CAE" w:rsidP="00072CAE">
      <w:pPr>
        <w:autoSpaceDE w:val="0"/>
        <w:autoSpaceDN w:val="0"/>
        <w:adjustRightInd w:val="0"/>
        <w:spacing w:after="173" w:line="240" w:lineRule="auto"/>
        <w:rPr>
          <w:rFonts w:ascii="Calibri" w:hAnsi="Calibri" w:cs="Calibri"/>
          <w:color w:val="000000"/>
        </w:rPr>
      </w:pPr>
    </w:p>
    <w:p w14:paraId="52BD69A5" w14:textId="339CFDD1" w:rsidR="00072CAE" w:rsidRPr="00D45462" w:rsidRDefault="00072CAE" w:rsidP="003557D4">
      <w:pPr>
        <w:pStyle w:val="Prrafodelista"/>
        <w:numPr>
          <w:ilvl w:val="0"/>
          <w:numId w:val="26"/>
        </w:numPr>
        <w:autoSpaceDE w:val="0"/>
        <w:autoSpaceDN w:val="0"/>
        <w:adjustRightInd w:val="0"/>
        <w:spacing w:after="173" w:line="240" w:lineRule="auto"/>
        <w:rPr>
          <w:rFonts w:ascii="Calibri" w:hAnsi="Calibri" w:cs="Calibri"/>
          <w:color w:val="000000"/>
        </w:rPr>
      </w:pPr>
      <w:r w:rsidRPr="00D45462">
        <w:rPr>
          <w:rFonts w:ascii="Calibri" w:hAnsi="Calibri" w:cs="Calibri"/>
          <w:color w:val="000000"/>
        </w:rPr>
        <w:t xml:space="preserve">Comprender y aplica con idoneidad los conceptos teóricos de la administración y los negocios y su interdependencia propia con aspectos económicos. Además de interpretar el contexto científico, social, político, cultural con versátil, dado el cambiante contexto global. </w:t>
      </w:r>
    </w:p>
    <w:p w14:paraId="28C20183" w14:textId="77777777" w:rsidR="002345A2" w:rsidRPr="00D45462" w:rsidRDefault="002345A2" w:rsidP="002345A2">
      <w:pPr>
        <w:pStyle w:val="Prrafodelista"/>
        <w:autoSpaceDE w:val="0"/>
        <w:autoSpaceDN w:val="0"/>
        <w:adjustRightInd w:val="0"/>
        <w:spacing w:after="173" w:line="240" w:lineRule="auto"/>
        <w:rPr>
          <w:rFonts w:ascii="Calibri" w:hAnsi="Calibri" w:cs="Calibri"/>
          <w:color w:val="000000"/>
        </w:rPr>
      </w:pPr>
    </w:p>
    <w:p w14:paraId="478AAFF0" w14:textId="7672DDAE" w:rsidR="00072CAE" w:rsidRPr="00D45462" w:rsidRDefault="00072CAE" w:rsidP="003557D4">
      <w:pPr>
        <w:pStyle w:val="Prrafodelista"/>
        <w:numPr>
          <w:ilvl w:val="0"/>
          <w:numId w:val="26"/>
        </w:numPr>
        <w:autoSpaceDE w:val="0"/>
        <w:autoSpaceDN w:val="0"/>
        <w:adjustRightInd w:val="0"/>
        <w:spacing w:after="0" w:line="240" w:lineRule="auto"/>
        <w:rPr>
          <w:rFonts w:ascii="Calibri" w:hAnsi="Calibri" w:cs="Calibri"/>
          <w:color w:val="000000"/>
        </w:rPr>
      </w:pPr>
      <w:r w:rsidRPr="00D45462">
        <w:rPr>
          <w:rFonts w:ascii="Calibri" w:hAnsi="Calibri" w:cs="Calibri"/>
          <w:color w:val="000000"/>
        </w:rPr>
        <w:t xml:space="preserve">Comprende el proceso de investigación científica en el ámbito administrativo para la solución de problemas de naturaleza </w:t>
      </w:r>
      <w:r w:rsidR="002345A2" w:rsidRPr="00D45462">
        <w:rPr>
          <w:rFonts w:ascii="Calibri" w:hAnsi="Calibri" w:cs="Calibri"/>
          <w:color w:val="000000"/>
        </w:rPr>
        <w:t xml:space="preserve">gerencial </w:t>
      </w:r>
      <w:r w:rsidRPr="00D45462">
        <w:rPr>
          <w:rFonts w:ascii="Calibri" w:hAnsi="Calibri" w:cs="Calibri"/>
          <w:color w:val="000000"/>
        </w:rPr>
        <w:t xml:space="preserve">que respondan al contexto </w:t>
      </w:r>
      <w:r w:rsidR="002345A2" w:rsidRPr="00D45462">
        <w:rPr>
          <w:rFonts w:ascii="Calibri" w:hAnsi="Calibri" w:cs="Calibri"/>
          <w:color w:val="000000"/>
        </w:rPr>
        <w:t>empresarial</w:t>
      </w:r>
      <w:r w:rsidRPr="00D45462">
        <w:rPr>
          <w:rFonts w:ascii="Calibri" w:hAnsi="Calibri" w:cs="Calibri"/>
          <w:color w:val="000000"/>
        </w:rPr>
        <w:t>. Y, capacidad para interpretar, argumentar y redactar textos derivado</w:t>
      </w:r>
      <w:r w:rsidR="002345A2" w:rsidRPr="00D45462">
        <w:rPr>
          <w:rFonts w:ascii="Calibri" w:hAnsi="Calibri" w:cs="Calibri"/>
          <w:color w:val="000000"/>
        </w:rPr>
        <w:t>s</w:t>
      </w:r>
      <w:r w:rsidRPr="00D45462">
        <w:rPr>
          <w:rFonts w:ascii="Calibri" w:hAnsi="Calibri" w:cs="Calibri"/>
          <w:color w:val="000000"/>
        </w:rPr>
        <w:t xml:space="preserve"> de </w:t>
      </w:r>
      <w:r w:rsidR="002345A2" w:rsidRPr="00D45462">
        <w:rPr>
          <w:rFonts w:ascii="Calibri" w:hAnsi="Calibri" w:cs="Calibri"/>
          <w:color w:val="000000"/>
        </w:rPr>
        <w:t xml:space="preserve">las situaciones </w:t>
      </w:r>
      <w:r w:rsidRPr="00D45462">
        <w:rPr>
          <w:rFonts w:ascii="Calibri" w:hAnsi="Calibri" w:cs="Calibri"/>
          <w:color w:val="000000"/>
        </w:rPr>
        <w:t xml:space="preserve">reales o simulados, que sean sometidos para su conocimiento de acuerdo con los roles establecidos en el perfil ocupacional. </w:t>
      </w:r>
    </w:p>
    <w:p w14:paraId="2E8C7197" w14:textId="77777777" w:rsidR="00072CAE" w:rsidRPr="00D45462" w:rsidRDefault="00072CAE" w:rsidP="00072CAE">
      <w:pPr>
        <w:autoSpaceDE w:val="0"/>
        <w:autoSpaceDN w:val="0"/>
        <w:adjustRightInd w:val="0"/>
        <w:spacing w:after="0" w:line="240" w:lineRule="auto"/>
        <w:rPr>
          <w:rFonts w:ascii="Calibri" w:hAnsi="Calibri" w:cs="Calibri"/>
          <w:color w:val="000000"/>
        </w:rPr>
      </w:pPr>
    </w:p>
    <w:p w14:paraId="5CEE7ACE" w14:textId="77777777" w:rsidR="00072CAE" w:rsidRPr="00D45462" w:rsidRDefault="00072CAE" w:rsidP="00072CAE">
      <w:pPr>
        <w:autoSpaceDE w:val="0"/>
        <w:autoSpaceDN w:val="0"/>
        <w:adjustRightInd w:val="0"/>
        <w:spacing w:after="0" w:line="240" w:lineRule="auto"/>
        <w:rPr>
          <w:rFonts w:ascii="Calibri" w:hAnsi="Calibri" w:cs="Calibri"/>
          <w:color w:val="000000"/>
        </w:rPr>
      </w:pPr>
      <w:r w:rsidRPr="00D45462">
        <w:rPr>
          <w:rFonts w:ascii="Calibri" w:hAnsi="Calibri" w:cs="Calibri"/>
          <w:color w:val="000000"/>
        </w:rPr>
        <w:lastRenderedPageBreak/>
        <w:t xml:space="preserve">Saber Ser. – </w:t>
      </w:r>
    </w:p>
    <w:p w14:paraId="4E11AB07" w14:textId="77777777" w:rsidR="00072CAE" w:rsidRPr="00D45462" w:rsidRDefault="00072CAE" w:rsidP="00072CAE">
      <w:pPr>
        <w:autoSpaceDE w:val="0"/>
        <w:autoSpaceDN w:val="0"/>
        <w:adjustRightInd w:val="0"/>
        <w:spacing w:after="0" w:line="240" w:lineRule="auto"/>
        <w:rPr>
          <w:rFonts w:ascii="Wingdings" w:hAnsi="Wingdings" w:cs="Wingdings"/>
          <w:color w:val="000000"/>
        </w:rPr>
      </w:pPr>
    </w:p>
    <w:p w14:paraId="43EA1F94" w14:textId="0D794706" w:rsidR="00072CAE" w:rsidRPr="00D45462" w:rsidRDefault="00072CAE" w:rsidP="003557D4">
      <w:pPr>
        <w:pStyle w:val="Prrafodelista"/>
        <w:numPr>
          <w:ilvl w:val="0"/>
          <w:numId w:val="26"/>
        </w:numPr>
        <w:autoSpaceDE w:val="0"/>
        <w:autoSpaceDN w:val="0"/>
        <w:adjustRightInd w:val="0"/>
        <w:spacing w:after="0" w:line="240" w:lineRule="auto"/>
        <w:rPr>
          <w:rFonts w:ascii="Calibri" w:hAnsi="Calibri" w:cs="Calibri"/>
          <w:color w:val="000000"/>
        </w:rPr>
      </w:pPr>
      <w:r w:rsidRPr="00D45462">
        <w:rPr>
          <w:rFonts w:ascii="Calibri" w:hAnsi="Calibri" w:cs="Calibri"/>
          <w:color w:val="000000"/>
        </w:rPr>
        <w:t xml:space="preserve">Gestiona y resuelve situaciones propias de la administración, la empresa y los negocios. </w:t>
      </w:r>
    </w:p>
    <w:p w14:paraId="2D4C0C96" w14:textId="77777777" w:rsidR="00072CAE" w:rsidRPr="00D45462" w:rsidRDefault="00072CAE" w:rsidP="00072CAE">
      <w:pPr>
        <w:spacing w:line="288" w:lineRule="auto"/>
        <w:rPr>
          <w:rFonts w:ascii="Arial" w:hAnsi="Arial" w:cs="Arial"/>
          <w:b/>
          <w:szCs w:val="24"/>
        </w:rPr>
      </w:pPr>
    </w:p>
    <w:p w14:paraId="7896A0E8" w14:textId="07AF4738" w:rsidR="00072CAE" w:rsidRPr="00A951FE" w:rsidRDefault="00072CAE" w:rsidP="003557D4">
      <w:pPr>
        <w:pStyle w:val="TtuloIV"/>
        <w:numPr>
          <w:ilvl w:val="3"/>
          <w:numId w:val="33"/>
        </w:numPr>
        <w:rPr>
          <w:sz w:val="23"/>
          <w:szCs w:val="23"/>
        </w:rPr>
      </w:pPr>
      <w:bookmarkStart w:id="52" w:name="_Toc74291968"/>
      <w:r w:rsidRPr="00A951FE">
        <w:rPr>
          <w:sz w:val="23"/>
          <w:szCs w:val="23"/>
        </w:rPr>
        <w:t>Competencias específicas.</w:t>
      </w:r>
      <w:bookmarkEnd w:id="52"/>
      <w:r w:rsidRPr="00A951FE">
        <w:rPr>
          <w:sz w:val="23"/>
          <w:szCs w:val="23"/>
        </w:rPr>
        <w:t xml:space="preserve"> </w:t>
      </w:r>
    </w:p>
    <w:p w14:paraId="45A7EDB3" w14:textId="77777777" w:rsidR="00072CAE" w:rsidRPr="00D45462" w:rsidRDefault="00072CAE" w:rsidP="003557D4">
      <w:pPr>
        <w:pStyle w:val="Sinespaciado"/>
        <w:numPr>
          <w:ilvl w:val="0"/>
          <w:numId w:val="25"/>
        </w:numPr>
        <w:rPr>
          <w:rFonts w:asciiTheme="minorHAnsi" w:hAnsiTheme="minorHAnsi" w:cs="Arial"/>
          <w:sz w:val="22"/>
        </w:rPr>
      </w:pPr>
      <w:r w:rsidRPr="00D45462">
        <w:rPr>
          <w:rFonts w:asciiTheme="minorHAnsi" w:hAnsiTheme="minorHAnsi" w:cs="Arial"/>
          <w:sz w:val="22"/>
        </w:rPr>
        <w:t xml:space="preserve">Comprende el contexto global de las organizaciones empresariales, su gerencia y el manejo de sus relaciones en entornos dinámicos y complejo. </w:t>
      </w:r>
    </w:p>
    <w:p w14:paraId="5656CAF6" w14:textId="77777777" w:rsidR="00072CAE" w:rsidRPr="00D45462" w:rsidRDefault="00072CAE" w:rsidP="00072CAE">
      <w:pPr>
        <w:pStyle w:val="Sinespaciado"/>
        <w:rPr>
          <w:rFonts w:asciiTheme="minorHAnsi" w:hAnsiTheme="minorHAnsi" w:cs="Arial"/>
          <w:sz w:val="22"/>
        </w:rPr>
      </w:pPr>
    </w:p>
    <w:p w14:paraId="5AB51E86" w14:textId="77777777" w:rsidR="00072CAE" w:rsidRPr="00D45462" w:rsidRDefault="00072CAE" w:rsidP="003557D4">
      <w:pPr>
        <w:pStyle w:val="Sinespaciado"/>
        <w:numPr>
          <w:ilvl w:val="0"/>
          <w:numId w:val="25"/>
        </w:numPr>
        <w:rPr>
          <w:rFonts w:asciiTheme="minorHAnsi" w:eastAsiaTheme="minorHAnsi" w:hAnsiTheme="minorHAnsi" w:cs="Arial"/>
          <w:sz w:val="22"/>
          <w:lang w:val="es-CO" w:eastAsia="en-US"/>
        </w:rPr>
      </w:pPr>
      <w:r w:rsidRPr="00D45462">
        <w:rPr>
          <w:rFonts w:asciiTheme="minorHAnsi" w:hAnsiTheme="minorHAnsi" w:cs="Arial"/>
          <w:sz w:val="22"/>
        </w:rPr>
        <w:t xml:space="preserve">Comprende las fuentes, usos y gerencia de las finanzas </w:t>
      </w:r>
      <w:r w:rsidRPr="00D45462">
        <w:rPr>
          <w:rFonts w:asciiTheme="minorHAnsi" w:eastAsiaTheme="minorHAnsi" w:hAnsiTheme="minorHAnsi" w:cs="Arial"/>
          <w:sz w:val="22"/>
          <w:lang w:val="es-CO" w:eastAsia="en-US"/>
        </w:rPr>
        <w:t xml:space="preserve">en las especificidades de las relaciones económicas y monetarias; en el uso de la contabilidad y otras fuentes de información. </w:t>
      </w:r>
    </w:p>
    <w:p w14:paraId="7160EEBE" w14:textId="77777777" w:rsidR="00072CAE" w:rsidRPr="00D45462" w:rsidRDefault="00072CAE" w:rsidP="00072CAE">
      <w:pPr>
        <w:pStyle w:val="Sinespaciado"/>
        <w:rPr>
          <w:rFonts w:asciiTheme="minorHAnsi" w:eastAsiaTheme="minorHAnsi" w:hAnsiTheme="minorHAnsi" w:cs="Arial"/>
          <w:sz w:val="22"/>
          <w:lang w:val="es-CO" w:eastAsia="en-US"/>
        </w:rPr>
      </w:pPr>
    </w:p>
    <w:p w14:paraId="2EB3D6BA" w14:textId="77777777" w:rsidR="00072CAE" w:rsidRPr="00D45462" w:rsidRDefault="00072CAE" w:rsidP="003557D4">
      <w:pPr>
        <w:pStyle w:val="Sinespaciado"/>
        <w:numPr>
          <w:ilvl w:val="0"/>
          <w:numId w:val="25"/>
        </w:numPr>
        <w:spacing w:line="288" w:lineRule="auto"/>
        <w:rPr>
          <w:rFonts w:asciiTheme="minorHAnsi" w:eastAsiaTheme="minorHAnsi" w:hAnsiTheme="minorHAnsi" w:cs="Arial"/>
          <w:sz w:val="22"/>
          <w:lang w:val="es-CO" w:eastAsia="en-US"/>
        </w:rPr>
      </w:pPr>
      <w:r w:rsidRPr="00D45462">
        <w:rPr>
          <w:rFonts w:asciiTheme="minorHAnsi" w:eastAsiaTheme="minorHAnsi" w:hAnsiTheme="minorHAnsi" w:cs="Arial"/>
          <w:sz w:val="22"/>
          <w:lang w:val="es-CO" w:eastAsia="en-US"/>
        </w:rPr>
        <w:t>Comprende la complejidad del entorno y sus oportunidades para relacionar dinámicamente las organizaciones con los mercados regional, nacional e internacional en condiciones de calidad y competitividad económica y social.</w:t>
      </w:r>
    </w:p>
    <w:p w14:paraId="44416008" w14:textId="77777777" w:rsidR="00072CAE" w:rsidRPr="00D45462" w:rsidRDefault="00072CAE" w:rsidP="00072CAE">
      <w:pPr>
        <w:pStyle w:val="Sinespaciado"/>
        <w:spacing w:line="288" w:lineRule="auto"/>
        <w:rPr>
          <w:rFonts w:asciiTheme="minorHAnsi" w:eastAsiaTheme="minorHAnsi" w:hAnsiTheme="minorHAnsi" w:cs="Arial"/>
          <w:sz w:val="22"/>
          <w:lang w:val="es-CO" w:eastAsia="en-US"/>
        </w:rPr>
      </w:pPr>
    </w:p>
    <w:p w14:paraId="1B0DF12B" w14:textId="77777777" w:rsidR="00072CAE" w:rsidRPr="00D45462" w:rsidRDefault="00072CAE" w:rsidP="003557D4">
      <w:pPr>
        <w:pStyle w:val="Sinespaciado"/>
        <w:numPr>
          <w:ilvl w:val="0"/>
          <w:numId w:val="25"/>
        </w:numPr>
        <w:spacing w:line="288" w:lineRule="auto"/>
        <w:rPr>
          <w:rFonts w:asciiTheme="minorHAnsi" w:hAnsiTheme="minorHAnsi" w:cs="Arial"/>
          <w:sz w:val="22"/>
        </w:rPr>
      </w:pPr>
      <w:r w:rsidRPr="00D45462">
        <w:rPr>
          <w:rFonts w:asciiTheme="minorHAnsi" w:eastAsiaTheme="minorHAnsi" w:hAnsiTheme="minorHAnsi" w:cs="Arial"/>
          <w:sz w:val="22"/>
          <w:lang w:val="es-CO" w:eastAsia="en-US"/>
        </w:rPr>
        <w:t>Adquiere habilidades para el desarrollo, gerencia y explotación de sistemas de información, así como para la comprensión de su impacto en las organizaciones.</w:t>
      </w:r>
    </w:p>
    <w:p w14:paraId="00E9C56F" w14:textId="77777777" w:rsidR="00072CAE" w:rsidRPr="00D45462" w:rsidRDefault="00072CAE" w:rsidP="00072CAE">
      <w:pPr>
        <w:pStyle w:val="Sinespaciado"/>
        <w:spacing w:line="288" w:lineRule="auto"/>
        <w:rPr>
          <w:rFonts w:ascii="Arial" w:hAnsi="Arial" w:cs="Arial"/>
        </w:rPr>
      </w:pPr>
    </w:p>
    <w:p w14:paraId="320E650B" w14:textId="77777777" w:rsidR="00072CAE" w:rsidRPr="00D45462" w:rsidRDefault="00072CAE" w:rsidP="00072CAE">
      <w:pPr>
        <w:spacing w:after="0" w:line="276" w:lineRule="auto"/>
        <w:outlineLvl w:val="2"/>
        <w:rPr>
          <w:b/>
        </w:rPr>
      </w:pPr>
    </w:p>
    <w:p w14:paraId="5FE70AE0" w14:textId="77777777" w:rsidR="00072CAE" w:rsidRPr="00D45462" w:rsidRDefault="00072CAE" w:rsidP="00072CAE">
      <w:pPr>
        <w:spacing w:after="0" w:line="276" w:lineRule="auto"/>
        <w:outlineLvl w:val="2"/>
        <w:rPr>
          <w:b/>
        </w:rPr>
      </w:pPr>
    </w:p>
    <w:p w14:paraId="38C70D2A" w14:textId="3CC7070A" w:rsidR="00072CAE" w:rsidRPr="00D45462" w:rsidRDefault="00072CAE" w:rsidP="00072CAE">
      <w:pPr>
        <w:spacing w:after="0" w:line="276" w:lineRule="auto"/>
        <w:outlineLvl w:val="2"/>
        <w:rPr>
          <w:b/>
        </w:rPr>
      </w:pPr>
    </w:p>
    <w:p w14:paraId="3A65E5D2" w14:textId="722E854C" w:rsidR="002345A2" w:rsidRPr="00D45462" w:rsidRDefault="002345A2" w:rsidP="00072CAE">
      <w:pPr>
        <w:spacing w:after="0" w:line="276" w:lineRule="auto"/>
        <w:outlineLvl w:val="2"/>
        <w:rPr>
          <w:b/>
        </w:rPr>
      </w:pPr>
    </w:p>
    <w:p w14:paraId="7DBCB6E8" w14:textId="4BC1DDB0" w:rsidR="002345A2" w:rsidRPr="00D45462" w:rsidRDefault="002345A2" w:rsidP="00072CAE">
      <w:pPr>
        <w:spacing w:after="0" w:line="276" w:lineRule="auto"/>
        <w:outlineLvl w:val="2"/>
        <w:rPr>
          <w:b/>
        </w:rPr>
      </w:pPr>
    </w:p>
    <w:p w14:paraId="67628912" w14:textId="4A31531A" w:rsidR="002345A2" w:rsidRPr="00D45462" w:rsidRDefault="002345A2" w:rsidP="00072CAE">
      <w:pPr>
        <w:spacing w:after="0" w:line="276" w:lineRule="auto"/>
        <w:outlineLvl w:val="2"/>
        <w:rPr>
          <w:b/>
        </w:rPr>
      </w:pPr>
    </w:p>
    <w:p w14:paraId="614DE4EF" w14:textId="04549286" w:rsidR="002345A2" w:rsidRPr="00D45462" w:rsidRDefault="002345A2" w:rsidP="00072CAE">
      <w:pPr>
        <w:spacing w:after="0" w:line="276" w:lineRule="auto"/>
        <w:outlineLvl w:val="2"/>
        <w:rPr>
          <w:b/>
        </w:rPr>
      </w:pPr>
    </w:p>
    <w:p w14:paraId="3B85CF29" w14:textId="17691F61" w:rsidR="002345A2" w:rsidRPr="00D45462" w:rsidRDefault="002345A2" w:rsidP="00072CAE">
      <w:pPr>
        <w:spacing w:after="0" w:line="276" w:lineRule="auto"/>
        <w:outlineLvl w:val="2"/>
        <w:rPr>
          <w:b/>
        </w:rPr>
      </w:pPr>
    </w:p>
    <w:p w14:paraId="36E58AA8" w14:textId="1F050E46" w:rsidR="002345A2" w:rsidRPr="00D45462" w:rsidRDefault="002345A2" w:rsidP="00072CAE">
      <w:pPr>
        <w:spacing w:after="0" w:line="276" w:lineRule="auto"/>
        <w:outlineLvl w:val="2"/>
        <w:rPr>
          <w:b/>
        </w:rPr>
      </w:pPr>
    </w:p>
    <w:p w14:paraId="20015299" w14:textId="2E341BEE" w:rsidR="002345A2" w:rsidRDefault="002345A2" w:rsidP="00072CAE">
      <w:pPr>
        <w:spacing w:after="0" w:line="276" w:lineRule="auto"/>
        <w:outlineLvl w:val="2"/>
        <w:rPr>
          <w:b/>
        </w:rPr>
      </w:pPr>
    </w:p>
    <w:p w14:paraId="2020413F" w14:textId="1073C1D1" w:rsidR="0031006B" w:rsidRDefault="0031006B" w:rsidP="00072CAE">
      <w:pPr>
        <w:spacing w:after="0" w:line="276" w:lineRule="auto"/>
        <w:outlineLvl w:val="2"/>
        <w:rPr>
          <w:b/>
        </w:rPr>
      </w:pPr>
    </w:p>
    <w:p w14:paraId="43DF1DAE" w14:textId="6182833C" w:rsidR="0031006B" w:rsidRDefault="0031006B" w:rsidP="00072CAE">
      <w:pPr>
        <w:spacing w:after="0" w:line="276" w:lineRule="auto"/>
        <w:outlineLvl w:val="2"/>
        <w:rPr>
          <w:b/>
        </w:rPr>
      </w:pPr>
    </w:p>
    <w:p w14:paraId="66F18BA2" w14:textId="5B86A2D6" w:rsidR="0031006B" w:rsidRDefault="0031006B" w:rsidP="00072CAE">
      <w:pPr>
        <w:spacing w:after="0" w:line="276" w:lineRule="auto"/>
        <w:outlineLvl w:val="2"/>
        <w:rPr>
          <w:b/>
        </w:rPr>
      </w:pPr>
    </w:p>
    <w:p w14:paraId="5721D58A" w14:textId="4809FB41" w:rsidR="0031006B" w:rsidRDefault="0031006B" w:rsidP="00072CAE">
      <w:pPr>
        <w:spacing w:after="0" w:line="276" w:lineRule="auto"/>
        <w:outlineLvl w:val="2"/>
        <w:rPr>
          <w:b/>
        </w:rPr>
      </w:pPr>
    </w:p>
    <w:p w14:paraId="41F8CA93" w14:textId="77777777" w:rsidR="0031006B" w:rsidRPr="00D45462" w:rsidRDefault="0031006B" w:rsidP="00072CAE">
      <w:pPr>
        <w:spacing w:after="0" w:line="276" w:lineRule="auto"/>
        <w:outlineLvl w:val="2"/>
        <w:rPr>
          <w:b/>
        </w:rPr>
      </w:pPr>
    </w:p>
    <w:p w14:paraId="0A2F07FA" w14:textId="1DCED995" w:rsidR="002345A2" w:rsidRDefault="002345A2" w:rsidP="00072CAE">
      <w:pPr>
        <w:spacing w:after="0" w:line="276" w:lineRule="auto"/>
        <w:outlineLvl w:val="2"/>
        <w:rPr>
          <w:b/>
        </w:rPr>
      </w:pPr>
    </w:p>
    <w:p w14:paraId="237DE06E" w14:textId="2F179163" w:rsidR="00990C25" w:rsidRDefault="00990C25" w:rsidP="00072CAE">
      <w:pPr>
        <w:spacing w:after="0" w:line="276" w:lineRule="auto"/>
        <w:outlineLvl w:val="2"/>
        <w:rPr>
          <w:b/>
        </w:rPr>
      </w:pPr>
    </w:p>
    <w:p w14:paraId="363149FF" w14:textId="1BF09CF9" w:rsidR="00990C25" w:rsidRDefault="00990C25" w:rsidP="00072CAE">
      <w:pPr>
        <w:spacing w:after="0" w:line="276" w:lineRule="auto"/>
        <w:outlineLvl w:val="2"/>
        <w:rPr>
          <w:b/>
        </w:rPr>
      </w:pPr>
    </w:p>
    <w:p w14:paraId="78C2AE0E" w14:textId="5F9C58BA" w:rsidR="00990C25" w:rsidRDefault="00990C25" w:rsidP="00072CAE">
      <w:pPr>
        <w:spacing w:after="0" w:line="276" w:lineRule="auto"/>
        <w:outlineLvl w:val="2"/>
        <w:rPr>
          <w:b/>
        </w:rPr>
      </w:pPr>
    </w:p>
    <w:p w14:paraId="742B819A" w14:textId="77777777" w:rsidR="00A63A23" w:rsidRDefault="00A63A23" w:rsidP="00072CAE">
      <w:pPr>
        <w:spacing w:after="0" w:line="276" w:lineRule="auto"/>
        <w:outlineLvl w:val="2"/>
        <w:rPr>
          <w:b/>
        </w:rPr>
      </w:pPr>
    </w:p>
    <w:p w14:paraId="1030552E" w14:textId="08569D9B" w:rsidR="002345A2" w:rsidRPr="00507B92" w:rsidRDefault="002345A2" w:rsidP="00532EC6">
      <w:pPr>
        <w:pStyle w:val="TtuloI"/>
        <w:numPr>
          <w:ilvl w:val="0"/>
          <w:numId w:val="24"/>
        </w:numPr>
      </w:pPr>
      <w:bookmarkStart w:id="53" w:name="_Toc185165050"/>
      <w:bookmarkStart w:id="54" w:name="_Toc185414660"/>
      <w:bookmarkStart w:id="55" w:name="_Toc190113890"/>
      <w:bookmarkStart w:id="56" w:name="_Toc399603809"/>
      <w:bookmarkStart w:id="57" w:name="_Toc74250490"/>
      <w:bookmarkStart w:id="58" w:name="_Toc74291969"/>
      <w:r w:rsidRPr="00507B92">
        <w:t>INFORMACIÓN GENERAL DEL PROGRAMA</w:t>
      </w:r>
      <w:bookmarkEnd w:id="53"/>
      <w:bookmarkEnd w:id="54"/>
      <w:bookmarkEnd w:id="55"/>
      <w:bookmarkEnd w:id="56"/>
      <w:bookmarkEnd w:id="57"/>
      <w:bookmarkEnd w:id="58"/>
    </w:p>
    <w:p w14:paraId="29408148" w14:textId="77777777" w:rsidR="002345A2" w:rsidRPr="00D45462" w:rsidRDefault="002345A2" w:rsidP="002345A2"/>
    <w:p w14:paraId="2AAC6A25" w14:textId="49C7395A" w:rsidR="002345A2" w:rsidRPr="00B35776" w:rsidRDefault="00BC4107" w:rsidP="00BC4107">
      <w:pPr>
        <w:pStyle w:val="Descripcin"/>
        <w:rPr>
          <w:rFonts w:ascii="Arial" w:hAnsi="Arial" w:cs="Arial"/>
          <w:b/>
          <w:i w:val="0"/>
          <w:color w:val="auto"/>
          <w:sz w:val="22"/>
        </w:rPr>
      </w:pPr>
      <w:bookmarkStart w:id="59" w:name="_Toc74260454"/>
      <w:r w:rsidRPr="00B35776">
        <w:rPr>
          <w:b/>
          <w:i w:val="0"/>
          <w:color w:val="auto"/>
          <w:sz w:val="22"/>
        </w:rPr>
        <w:t xml:space="preserve">Tabla </w:t>
      </w:r>
      <w:r w:rsidRPr="00B35776">
        <w:rPr>
          <w:b/>
          <w:i w:val="0"/>
          <w:color w:val="auto"/>
          <w:sz w:val="22"/>
        </w:rPr>
        <w:fldChar w:fldCharType="begin"/>
      </w:r>
      <w:r w:rsidRPr="00B35776">
        <w:rPr>
          <w:b/>
          <w:i w:val="0"/>
          <w:color w:val="auto"/>
          <w:sz w:val="22"/>
        </w:rPr>
        <w:instrText xml:space="preserve"> SEQ Tabla \* ARABIC </w:instrText>
      </w:r>
      <w:r w:rsidRPr="00B35776">
        <w:rPr>
          <w:b/>
          <w:i w:val="0"/>
          <w:color w:val="auto"/>
          <w:sz w:val="22"/>
        </w:rPr>
        <w:fldChar w:fldCharType="separate"/>
      </w:r>
      <w:r w:rsidR="003F777A" w:rsidRPr="00B35776">
        <w:rPr>
          <w:b/>
          <w:i w:val="0"/>
          <w:noProof/>
          <w:color w:val="auto"/>
          <w:sz w:val="22"/>
        </w:rPr>
        <w:t>1</w:t>
      </w:r>
      <w:r w:rsidRPr="00B35776">
        <w:rPr>
          <w:b/>
          <w:i w:val="0"/>
          <w:color w:val="auto"/>
          <w:sz w:val="22"/>
        </w:rPr>
        <w:fldChar w:fldCharType="end"/>
      </w:r>
      <w:r w:rsidR="00EE7559">
        <w:rPr>
          <w:b/>
          <w:i w:val="0"/>
          <w:color w:val="auto"/>
          <w:sz w:val="22"/>
        </w:rPr>
        <w:t xml:space="preserve">. </w:t>
      </w:r>
      <w:r w:rsidR="00EE7559" w:rsidRPr="006F0EE4">
        <w:rPr>
          <w:i w:val="0"/>
          <w:color w:val="auto"/>
          <w:sz w:val="22"/>
        </w:rPr>
        <w:t>Información General del Programa</w:t>
      </w:r>
      <w:bookmarkEnd w:id="59"/>
    </w:p>
    <w:tbl>
      <w:tblPr>
        <w:tblStyle w:val="Tablanormal21"/>
        <w:tblW w:w="0" w:type="auto"/>
        <w:tblLook w:val="04A0" w:firstRow="1" w:lastRow="0" w:firstColumn="1" w:lastColumn="0" w:noHBand="0" w:noVBand="1"/>
      </w:tblPr>
      <w:tblGrid>
        <w:gridCol w:w="4025"/>
        <w:gridCol w:w="4813"/>
      </w:tblGrid>
      <w:tr w:rsidR="000465A9" w:rsidRPr="00D45462" w14:paraId="48946ABD" w14:textId="77777777" w:rsidTr="0031006B">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4025" w:type="dxa"/>
          </w:tcPr>
          <w:p w14:paraId="3370CFC1" w14:textId="77777777" w:rsidR="002345A2" w:rsidRPr="00D45462" w:rsidRDefault="002345A2" w:rsidP="00203AA7">
            <w:pPr>
              <w:jc w:val="center"/>
              <w:rPr>
                <w:rFonts w:cs="Arial"/>
              </w:rPr>
            </w:pPr>
            <w:bookmarkStart w:id="60" w:name="_Toc177595918"/>
            <w:r w:rsidRPr="00D45462">
              <w:rPr>
                <w:rFonts w:cs="Arial"/>
              </w:rPr>
              <w:t>INSTITUCIÓN</w:t>
            </w:r>
            <w:bookmarkEnd w:id="60"/>
          </w:p>
        </w:tc>
        <w:tc>
          <w:tcPr>
            <w:tcW w:w="4813" w:type="dxa"/>
          </w:tcPr>
          <w:p w14:paraId="09DEEF71" w14:textId="77777777" w:rsidR="002345A2" w:rsidRPr="00D45462" w:rsidRDefault="002345A2" w:rsidP="00203AA7">
            <w:pPr>
              <w:jc w:val="center"/>
              <w:cnfStyle w:val="100000000000" w:firstRow="1" w:lastRow="0" w:firstColumn="0" w:lastColumn="0" w:oddVBand="0" w:evenVBand="0" w:oddHBand="0" w:evenHBand="0" w:firstRowFirstColumn="0" w:firstRowLastColumn="0" w:lastRowFirstColumn="0" w:lastRowLastColumn="0"/>
              <w:rPr>
                <w:rFonts w:cs="Arial"/>
              </w:rPr>
            </w:pPr>
            <w:bookmarkStart w:id="61" w:name="_Toc177595919"/>
            <w:r w:rsidRPr="00D45462">
              <w:rPr>
                <w:rFonts w:cs="Arial"/>
              </w:rPr>
              <w:t>UNIVERSIDAD DE CÓRDOBA</w:t>
            </w:r>
            <w:bookmarkEnd w:id="61"/>
          </w:p>
        </w:tc>
      </w:tr>
      <w:tr w:rsidR="000465A9" w:rsidRPr="00D45462" w14:paraId="143CE20B" w14:textId="77777777" w:rsidTr="0031006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025" w:type="dxa"/>
          </w:tcPr>
          <w:p w14:paraId="00CFA058" w14:textId="77777777" w:rsidR="002345A2" w:rsidRPr="00D45462" w:rsidRDefault="002345A2" w:rsidP="00203AA7">
            <w:pPr>
              <w:rPr>
                <w:rFonts w:cs="Arial"/>
              </w:rPr>
            </w:pPr>
            <w:bookmarkStart w:id="62" w:name="_Toc177595920"/>
            <w:r w:rsidRPr="00D45462">
              <w:rPr>
                <w:rFonts w:cs="Arial"/>
              </w:rPr>
              <w:t>Nombre del Programa:</w:t>
            </w:r>
            <w:bookmarkEnd w:id="62"/>
          </w:p>
        </w:tc>
        <w:tc>
          <w:tcPr>
            <w:tcW w:w="4813" w:type="dxa"/>
          </w:tcPr>
          <w:p w14:paraId="3846EE9D"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r w:rsidRPr="00D45462">
              <w:rPr>
                <w:rFonts w:cs="Arial"/>
              </w:rPr>
              <w:t>Administración En Finanzas Y Negocios Internacionales</w:t>
            </w:r>
          </w:p>
        </w:tc>
      </w:tr>
      <w:tr w:rsidR="000465A9" w:rsidRPr="00D45462" w14:paraId="315C6589" w14:textId="77777777" w:rsidTr="0031006B">
        <w:trPr>
          <w:trHeight w:hRule="exact" w:val="567"/>
        </w:trPr>
        <w:tc>
          <w:tcPr>
            <w:cnfStyle w:val="001000000000" w:firstRow="0" w:lastRow="0" w:firstColumn="1" w:lastColumn="0" w:oddVBand="0" w:evenVBand="0" w:oddHBand="0" w:evenHBand="0" w:firstRowFirstColumn="0" w:firstRowLastColumn="0" w:lastRowFirstColumn="0" w:lastRowLastColumn="0"/>
            <w:tcW w:w="4025" w:type="dxa"/>
          </w:tcPr>
          <w:p w14:paraId="7EB8793D" w14:textId="77777777" w:rsidR="002345A2" w:rsidRPr="00D45462" w:rsidRDefault="002345A2" w:rsidP="00203AA7">
            <w:pPr>
              <w:rPr>
                <w:rFonts w:cs="Arial"/>
              </w:rPr>
            </w:pPr>
            <w:bookmarkStart w:id="63" w:name="_Toc177595922"/>
            <w:r w:rsidRPr="00D45462">
              <w:rPr>
                <w:rFonts w:cs="Arial"/>
              </w:rPr>
              <w:t>Título que otorga:</w:t>
            </w:r>
            <w:bookmarkEnd w:id="63"/>
          </w:p>
        </w:tc>
        <w:tc>
          <w:tcPr>
            <w:tcW w:w="4813" w:type="dxa"/>
          </w:tcPr>
          <w:p w14:paraId="061010AD"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r w:rsidRPr="00D45462">
              <w:rPr>
                <w:rFonts w:cs="Arial"/>
              </w:rPr>
              <w:t>Administrador En Finanzas Y Negocios Internacionales</w:t>
            </w:r>
          </w:p>
        </w:tc>
      </w:tr>
      <w:tr w:rsidR="000465A9" w:rsidRPr="00D45462" w14:paraId="3BA774C9"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838" w:type="dxa"/>
            <w:gridSpan w:val="2"/>
          </w:tcPr>
          <w:p w14:paraId="40B00473" w14:textId="77777777" w:rsidR="002345A2" w:rsidRPr="00D45462" w:rsidRDefault="002345A2" w:rsidP="00203AA7">
            <w:pPr>
              <w:rPr>
                <w:rFonts w:cs="Arial"/>
              </w:rPr>
            </w:pPr>
            <w:bookmarkStart w:id="64" w:name="_Toc177595924"/>
            <w:r w:rsidRPr="00D45462">
              <w:rPr>
                <w:rFonts w:cs="Arial"/>
              </w:rPr>
              <w:t>UBICACIÓN DEL PROGRAMA</w:t>
            </w:r>
            <w:bookmarkEnd w:id="64"/>
          </w:p>
        </w:tc>
      </w:tr>
      <w:tr w:rsidR="000465A9" w:rsidRPr="00D45462" w14:paraId="24514352"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22382806" w14:textId="77777777" w:rsidR="002345A2" w:rsidRPr="00D45462" w:rsidRDefault="002345A2" w:rsidP="00203AA7">
            <w:pPr>
              <w:rPr>
                <w:rFonts w:cs="Arial"/>
              </w:rPr>
            </w:pPr>
            <w:bookmarkStart w:id="65" w:name="_Toc177595925"/>
            <w:r w:rsidRPr="00D45462">
              <w:rPr>
                <w:rFonts w:cs="Arial"/>
              </w:rPr>
              <w:t>Municipio:</w:t>
            </w:r>
            <w:bookmarkEnd w:id="65"/>
          </w:p>
        </w:tc>
        <w:tc>
          <w:tcPr>
            <w:tcW w:w="4813" w:type="dxa"/>
          </w:tcPr>
          <w:p w14:paraId="5F644253"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bookmarkStart w:id="66" w:name="_Toc177595926"/>
            <w:r w:rsidRPr="00D45462">
              <w:rPr>
                <w:rFonts w:cs="Arial"/>
              </w:rPr>
              <w:t>M</w:t>
            </w:r>
            <w:bookmarkEnd w:id="66"/>
            <w:r w:rsidRPr="00D45462">
              <w:rPr>
                <w:rFonts w:cs="Arial"/>
              </w:rPr>
              <w:t>ontería</w:t>
            </w:r>
          </w:p>
        </w:tc>
      </w:tr>
      <w:tr w:rsidR="000465A9" w:rsidRPr="00D45462" w14:paraId="5D8D2DBC"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5C905A1C" w14:textId="77777777" w:rsidR="002345A2" w:rsidRPr="00D45462" w:rsidRDefault="002345A2" w:rsidP="00203AA7">
            <w:pPr>
              <w:rPr>
                <w:rFonts w:cs="Arial"/>
              </w:rPr>
            </w:pPr>
            <w:bookmarkStart w:id="67" w:name="_Toc177595927"/>
            <w:r w:rsidRPr="00D45462">
              <w:rPr>
                <w:rFonts w:cs="Arial"/>
              </w:rPr>
              <w:t>Dirección:</w:t>
            </w:r>
            <w:bookmarkEnd w:id="67"/>
          </w:p>
        </w:tc>
        <w:tc>
          <w:tcPr>
            <w:tcW w:w="4813" w:type="dxa"/>
          </w:tcPr>
          <w:p w14:paraId="28DDBC4A"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bookmarkStart w:id="68" w:name="_Toc177595928"/>
            <w:proofErr w:type="spellStart"/>
            <w:r w:rsidRPr="00D45462">
              <w:rPr>
                <w:rFonts w:cs="Arial"/>
              </w:rPr>
              <w:t>Cra</w:t>
            </w:r>
            <w:proofErr w:type="spellEnd"/>
            <w:r w:rsidRPr="00D45462">
              <w:rPr>
                <w:rFonts w:cs="Arial"/>
              </w:rPr>
              <w:t>. 6 No. 76-103 Ciudad Universitaria</w:t>
            </w:r>
            <w:bookmarkEnd w:id="68"/>
          </w:p>
        </w:tc>
      </w:tr>
      <w:tr w:rsidR="000465A9" w:rsidRPr="00D45462" w14:paraId="263C4AA9"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0C2070BF" w14:textId="77777777" w:rsidR="002345A2" w:rsidRPr="00D45462" w:rsidRDefault="002345A2" w:rsidP="00203AA7">
            <w:pPr>
              <w:rPr>
                <w:rFonts w:cs="Arial"/>
              </w:rPr>
            </w:pPr>
            <w:bookmarkStart w:id="69" w:name="_Toc177595929"/>
            <w:r w:rsidRPr="00D45462">
              <w:rPr>
                <w:rFonts w:cs="Arial"/>
              </w:rPr>
              <w:t>Teléfono:</w:t>
            </w:r>
            <w:bookmarkEnd w:id="69"/>
          </w:p>
        </w:tc>
        <w:tc>
          <w:tcPr>
            <w:tcW w:w="4813" w:type="dxa"/>
          </w:tcPr>
          <w:p w14:paraId="539214FF"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bookmarkStart w:id="70" w:name="_Toc177595930"/>
            <w:r w:rsidRPr="00D45462">
              <w:rPr>
                <w:rFonts w:cs="Arial"/>
              </w:rPr>
              <w:t xml:space="preserve">57 (4) 7860113 </w:t>
            </w:r>
            <w:bookmarkEnd w:id="70"/>
            <w:r w:rsidRPr="00D45462">
              <w:rPr>
                <w:rFonts w:cs="Arial"/>
              </w:rPr>
              <w:t>Ext.115</w:t>
            </w:r>
          </w:p>
        </w:tc>
      </w:tr>
      <w:tr w:rsidR="000465A9" w:rsidRPr="00D45462" w14:paraId="5FDB2792"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72090EEE" w14:textId="77777777" w:rsidR="002345A2" w:rsidRPr="00D45462" w:rsidRDefault="002345A2" w:rsidP="00203AA7">
            <w:pPr>
              <w:rPr>
                <w:rFonts w:cs="Arial"/>
              </w:rPr>
            </w:pPr>
            <w:bookmarkStart w:id="71" w:name="_Toc177595931"/>
            <w:r w:rsidRPr="00D45462">
              <w:rPr>
                <w:rFonts w:cs="Arial"/>
              </w:rPr>
              <w:t>Fax:</w:t>
            </w:r>
            <w:bookmarkEnd w:id="71"/>
          </w:p>
        </w:tc>
        <w:tc>
          <w:tcPr>
            <w:tcW w:w="4813" w:type="dxa"/>
          </w:tcPr>
          <w:p w14:paraId="608EC2FC"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bookmarkStart w:id="72" w:name="_Toc177595932"/>
            <w:r w:rsidRPr="00D45462">
              <w:rPr>
                <w:rFonts w:cs="Arial"/>
              </w:rPr>
              <w:t xml:space="preserve">57 (4) </w:t>
            </w:r>
            <w:bookmarkEnd w:id="72"/>
            <w:r w:rsidRPr="00D45462">
              <w:rPr>
                <w:rFonts w:cs="Arial"/>
              </w:rPr>
              <w:t>7860032</w:t>
            </w:r>
          </w:p>
        </w:tc>
      </w:tr>
      <w:tr w:rsidR="000465A9" w:rsidRPr="00D45462" w14:paraId="12B6B469"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7589E6B3" w14:textId="77777777" w:rsidR="002345A2" w:rsidRPr="00D45462" w:rsidRDefault="002345A2" w:rsidP="00203AA7">
            <w:pPr>
              <w:rPr>
                <w:rFonts w:cs="Arial"/>
              </w:rPr>
            </w:pPr>
            <w:bookmarkStart w:id="73" w:name="_Toc177595933"/>
            <w:r w:rsidRPr="00D45462">
              <w:rPr>
                <w:rFonts w:cs="Arial"/>
              </w:rPr>
              <w:t>Apartado aéreo:</w:t>
            </w:r>
            <w:bookmarkEnd w:id="73"/>
          </w:p>
        </w:tc>
        <w:tc>
          <w:tcPr>
            <w:tcW w:w="4813" w:type="dxa"/>
          </w:tcPr>
          <w:p w14:paraId="466458FD"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r w:rsidRPr="00D45462">
              <w:rPr>
                <w:rFonts w:cs="Arial"/>
              </w:rPr>
              <w:t>354 Montería -7900154 PBX</w:t>
            </w:r>
          </w:p>
        </w:tc>
      </w:tr>
      <w:tr w:rsidR="000465A9" w:rsidRPr="00D45462" w14:paraId="7276327A"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0633D31A" w14:textId="77777777" w:rsidR="002345A2" w:rsidRPr="00D45462" w:rsidRDefault="002345A2" w:rsidP="00203AA7">
            <w:pPr>
              <w:rPr>
                <w:rFonts w:cs="Arial"/>
              </w:rPr>
            </w:pPr>
            <w:bookmarkStart w:id="74" w:name="_Toc177595934"/>
            <w:r w:rsidRPr="00D45462">
              <w:rPr>
                <w:rFonts w:cs="Arial"/>
              </w:rPr>
              <w:t>E-mail:</w:t>
            </w:r>
            <w:bookmarkEnd w:id="74"/>
          </w:p>
        </w:tc>
        <w:tc>
          <w:tcPr>
            <w:tcW w:w="4813" w:type="dxa"/>
          </w:tcPr>
          <w:p w14:paraId="0D362D58" w14:textId="77777777" w:rsidR="002345A2" w:rsidRPr="00D45462" w:rsidRDefault="007603D1" w:rsidP="00203AA7">
            <w:pPr>
              <w:cnfStyle w:val="000000100000" w:firstRow="0" w:lastRow="0" w:firstColumn="0" w:lastColumn="0" w:oddVBand="0" w:evenVBand="0" w:oddHBand="1" w:evenHBand="0" w:firstRowFirstColumn="0" w:firstRowLastColumn="0" w:lastRowFirstColumn="0" w:lastRowLastColumn="0"/>
              <w:rPr>
                <w:rFonts w:cs="Arial"/>
              </w:rPr>
            </w:pPr>
            <w:hyperlink r:id="rId12" w:history="1">
              <w:r w:rsidR="002345A2" w:rsidRPr="00D45462">
                <w:rPr>
                  <w:rStyle w:val="Hipervnculo"/>
                  <w:rFonts w:cs="Arial"/>
                  <w:color w:val="auto"/>
                </w:rPr>
                <w:t>dptocienciasadmin@unicordoba.edu.co</w:t>
              </w:r>
            </w:hyperlink>
            <w:r w:rsidR="002345A2" w:rsidRPr="00D45462">
              <w:rPr>
                <w:rFonts w:cs="Arial"/>
              </w:rPr>
              <w:t xml:space="preserve"> </w:t>
            </w:r>
          </w:p>
        </w:tc>
      </w:tr>
      <w:tr w:rsidR="000465A9" w:rsidRPr="00D45462" w14:paraId="6508AEBA"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3B7B6449" w14:textId="77777777" w:rsidR="002345A2" w:rsidRPr="00D45462" w:rsidRDefault="002345A2" w:rsidP="00203AA7">
            <w:pPr>
              <w:rPr>
                <w:rFonts w:cs="Arial"/>
              </w:rPr>
            </w:pPr>
            <w:bookmarkStart w:id="75" w:name="_Toc177595936"/>
            <w:r w:rsidRPr="00D45462">
              <w:rPr>
                <w:rFonts w:cs="Arial"/>
              </w:rPr>
              <w:t>Nivel de formación:</w:t>
            </w:r>
            <w:bookmarkEnd w:id="75"/>
          </w:p>
        </w:tc>
        <w:tc>
          <w:tcPr>
            <w:tcW w:w="4813" w:type="dxa"/>
          </w:tcPr>
          <w:p w14:paraId="07C32901"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bookmarkStart w:id="76" w:name="_Toc177595937"/>
            <w:r w:rsidRPr="00D45462">
              <w:rPr>
                <w:rFonts w:cs="Arial"/>
              </w:rPr>
              <w:t>Universitari</w:t>
            </w:r>
            <w:bookmarkEnd w:id="76"/>
            <w:r w:rsidRPr="00D45462">
              <w:rPr>
                <w:rFonts w:cs="Arial"/>
              </w:rPr>
              <w:t>a</w:t>
            </w:r>
          </w:p>
        </w:tc>
      </w:tr>
      <w:tr w:rsidR="000465A9" w:rsidRPr="00D45462" w14:paraId="3E8E9234"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19240B96" w14:textId="77777777" w:rsidR="002345A2" w:rsidRPr="00D45462" w:rsidRDefault="002345A2" w:rsidP="00203AA7">
            <w:pPr>
              <w:rPr>
                <w:rFonts w:cs="Arial"/>
              </w:rPr>
            </w:pPr>
            <w:bookmarkStart w:id="77" w:name="_Toc177595938"/>
            <w:r w:rsidRPr="00D45462">
              <w:rPr>
                <w:rFonts w:cs="Arial"/>
              </w:rPr>
              <w:t>Norma interna de creación:</w:t>
            </w:r>
            <w:bookmarkEnd w:id="77"/>
          </w:p>
        </w:tc>
        <w:tc>
          <w:tcPr>
            <w:tcW w:w="4813" w:type="dxa"/>
          </w:tcPr>
          <w:p w14:paraId="16DD3031" w14:textId="657A3E9D"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bookmarkStart w:id="78" w:name="_Toc177595939"/>
            <w:r w:rsidRPr="00D45462">
              <w:rPr>
                <w:rFonts w:cs="Arial"/>
              </w:rPr>
              <w:t>Acuerdo 080 de</w:t>
            </w:r>
            <w:bookmarkEnd w:id="78"/>
            <w:r w:rsidRPr="00D45462">
              <w:rPr>
                <w:rFonts w:cs="Arial"/>
              </w:rPr>
              <w:t xml:space="preserve"> diciembre 18 de 2007</w:t>
            </w:r>
          </w:p>
        </w:tc>
      </w:tr>
      <w:tr w:rsidR="000465A9" w:rsidRPr="00D45462" w14:paraId="4001FA1C"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7E8BBCE3" w14:textId="77777777" w:rsidR="002345A2" w:rsidRPr="00D45462" w:rsidRDefault="002345A2" w:rsidP="00203AA7">
            <w:pPr>
              <w:rPr>
                <w:rFonts w:cs="Arial"/>
              </w:rPr>
            </w:pPr>
            <w:bookmarkStart w:id="79" w:name="_Toc177595940"/>
            <w:r w:rsidRPr="00D45462">
              <w:rPr>
                <w:rFonts w:cs="Arial"/>
              </w:rPr>
              <w:t>Instancia que expide la norma:</w:t>
            </w:r>
            <w:bookmarkEnd w:id="79"/>
          </w:p>
        </w:tc>
        <w:tc>
          <w:tcPr>
            <w:tcW w:w="4813" w:type="dxa"/>
          </w:tcPr>
          <w:p w14:paraId="51DA5529"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bookmarkStart w:id="80" w:name="_Toc177595941"/>
            <w:r w:rsidRPr="00D45462">
              <w:rPr>
                <w:rFonts w:cs="Arial"/>
              </w:rPr>
              <w:t>Consejo Superior</w:t>
            </w:r>
            <w:bookmarkEnd w:id="80"/>
          </w:p>
        </w:tc>
      </w:tr>
      <w:tr w:rsidR="000465A9" w:rsidRPr="00D45462" w14:paraId="4DE3C1A5"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26E4D373" w14:textId="77777777" w:rsidR="002345A2" w:rsidRPr="00D45462" w:rsidRDefault="002345A2" w:rsidP="00203AA7">
            <w:pPr>
              <w:rPr>
                <w:rFonts w:cs="Arial"/>
              </w:rPr>
            </w:pPr>
            <w:bookmarkStart w:id="81" w:name="_Toc177595942"/>
            <w:r w:rsidRPr="00D45462">
              <w:rPr>
                <w:rFonts w:cs="Arial"/>
              </w:rPr>
              <w:t>Metodología:</w:t>
            </w:r>
            <w:bookmarkEnd w:id="81"/>
          </w:p>
        </w:tc>
        <w:tc>
          <w:tcPr>
            <w:tcW w:w="4813" w:type="dxa"/>
          </w:tcPr>
          <w:p w14:paraId="33909CFF"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r w:rsidRPr="00D45462">
              <w:rPr>
                <w:rFonts w:cs="Arial"/>
              </w:rPr>
              <w:t xml:space="preserve"> A distancia</w:t>
            </w:r>
          </w:p>
        </w:tc>
      </w:tr>
      <w:tr w:rsidR="002345A2" w:rsidRPr="00D45462" w14:paraId="714DD896"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3878C586" w14:textId="77777777" w:rsidR="002345A2" w:rsidRPr="00D45462" w:rsidRDefault="002345A2" w:rsidP="002345A2">
            <w:pPr>
              <w:pStyle w:val="Default"/>
              <w:rPr>
                <w:rFonts w:asciiTheme="minorHAnsi" w:hAnsiTheme="minorHAnsi"/>
                <w:color w:val="auto"/>
                <w:sz w:val="22"/>
                <w:szCs w:val="22"/>
              </w:rPr>
            </w:pPr>
            <w:r w:rsidRPr="00D45462">
              <w:rPr>
                <w:rFonts w:asciiTheme="minorHAnsi" w:hAnsiTheme="minorHAnsi"/>
                <w:color w:val="auto"/>
                <w:sz w:val="22"/>
                <w:szCs w:val="22"/>
              </w:rPr>
              <w:t xml:space="preserve">Ciclos propedéuticos (Si Aplica): </w:t>
            </w:r>
          </w:p>
          <w:p w14:paraId="0961F5FB" w14:textId="77777777" w:rsidR="002345A2" w:rsidRPr="00D45462" w:rsidRDefault="002345A2" w:rsidP="00203AA7">
            <w:pPr>
              <w:rPr>
                <w:rFonts w:cs="Arial"/>
              </w:rPr>
            </w:pPr>
          </w:p>
        </w:tc>
        <w:tc>
          <w:tcPr>
            <w:tcW w:w="4813" w:type="dxa"/>
          </w:tcPr>
          <w:p w14:paraId="0E26606C" w14:textId="02CDE1A9"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r w:rsidRPr="00D45462">
              <w:rPr>
                <w:rFonts w:cs="Arial"/>
              </w:rPr>
              <w:t xml:space="preserve">No aplica </w:t>
            </w:r>
          </w:p>
        </w:tc>
      </w:tr>
      <w:tr w:rsidR="000465A9" w:rsidRPr="00D45462" w14:paraId="3AFED7F9"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3588BD12" w14:textId="77777777" w:rsidR="002345A2" w:rsidRPr="00D45462" w:rsidRDefault="002345A2" w:rsidP="00203AA7">
            <w:pPr>
              <w:rPr>
                <w:rFonts w:cs="Arial"/>
              </w:rPr>
            </w:pPr>
            <w:bookmarkStart w:id="82" w:name="_Toc177595944"/>
            <w:r w:rsidRPr="00D45462">
              <w:rPr>
                <w:rFonts w:cs="Arial"/>
              </w:rPr>
              <w:t>Área de conocimiento:</w:t>
            </w:r>
            <w:bookmarkEnd w:id="82"/>
          </w:p>
        </w:tc>
        <w:tc>
          <w:tcPr>
            <w:tcW w:w="4813" w:type="dxa"/>
          </w:tcPr>
          <w:p w14:paraId="59CA251E"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r w:rsidRPr="00D45462">
              <w:rPr>
                <w:rFonts w:cs="Arial"/>
              </w:rPr>
              <w:t>Ciencias Económicas y Administrativas</w:t>
            </w:r>
          </w:p>
        </w:tc>
      </w:tr>
      <w:tr w:rsidR="000465A9" w:rsidRPr="00D45462" w14:paraId="202D5AD2"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5DB050C2" w14:textId="77777777" w:rsidR="002345A2" w:rsidRPr="00D45462" w:rsidRDefault="002345A2" w:rsidP="00203AA7">
            <w:pPr>
              <w:rPr>
                <w:rFonts w:cs="Arial"/>
              </w:rPr>
            </w:pPr>
            <w:bookmarkStart w:id="83" w:name="_Toc177595946"/>
            <w:r w:rsidRPr="00D45462">
              <w:rPr>
                <w:rFonts w:cs="Arial"/>
              </w:rPr>
              <w:t>Duración estimada:</w:t>
            </w:r>
            <w:bookmarkEnd w:id="83"/>
          </w:p>
        </w:tc>
        <w:tc>
          <w:tcPr>
            <w:tcW w:w="4813" w:type="dxa"/>
          </w:tcPr>
          <w:p w14:paraId="5017127E"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r w:rsidRPr="00D45462">
              <w:rPr>
                <w:rFonts w:cs="Arial"/>
              </w:rPr>
              <w:t>Diez semestres</w:t>
            </w:r>
          </w:p>
        </w:tc>
      </w:tr>
      <w:tr w:rsidR="000465A9" w:rsidRPr="00D45462" w14:paraId="3735E90D"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0701E51D" w14:textId="77777777" w:rsidR="002345A2" w:rsidRPr="00D45462" w:rsidRDefault="002345A2" w:rsidP="00203AA7">
            <w:pPr>
              <w:rPr>
                <w:rFonts w:cs="Arial"/>
              </w:rPr>
            </w:pPr>
            <w:bookmarkStart w:id="84" w:name="_Toc177595948"/>
            <w:r w:rsidRPr="00D45462">
              <w:rPr>
                <w:rFonts w:cs="Arial"/>
              </w:rPr>
              <w:t>Periodicidad de la admisión:</w:t>
            </w:r>
            <w:bookmarkEnd w:id="84"/>
          </w:p>
        </w:tc>
        <w:tc>
          <w:tcPr>
            <w:tcW w:w="4813" w:type="dxa"/>
          </w:tcPr>
          <w:p w14:paraId="6EBF2D33"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bookmarkStart w:id="85" w:name="_Toc177595949"/>
            <w:r w:rsidRPr="00D45462">
              <w:rPr>
                <w:rFonts w:cs="Arial"/>
              </w:rPr>
              <w:t>S</w:t>
            </w:r>
            <w:bookmarkEnd w:id="85"/>
            <w:r w:rsidRPr="00D45462">
              <w:rPr>
                <w:rFonts w:cs="Arial"/>
              </w:rPr>
              <w:t>emestral</w:t>
            </w:r>
          </w:p>
        </w:tc>
      </w:tr>
      <w:tr w:rsidR="000465A9" w:rsidRPr="00D45462" w14:paraId="5D963A2E"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2A3A6460" w14:textId="37C00C2F" w:rsidR="002345A2" w:rsidRPr="00D45462" w:rsidRDefault="002345A2" w:rsidP="00203AA7">
            <w:pPr>
              <w:rPr>
                <w:rFonts w:cs="Arial"/>
              </w:rPr>
            </w:pPr>
            <w:bookmarkStart w:id="86" w:name="_Toc177595950"/>
            <w:r w:rsidRPr="00D45462">
              <w:rPr>
                <w:rFonts w:cs="Arial"/>
              </w:rPr>
              <w:t>Fecha de inicio del programa:</w:t>
            </w:r>
            <w:bookmarkEnd w:id="86"/>
          </w:p>
        </w:tc>
        <w:tc>
          <w:tcPr>
            <w:tcW w:w="4813" w:type="dxa"/>
          </w:tcPr>
          <w:p w14:paraId="1D2989C0"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r w:rsidRPr="00D45462">
              <w:rPr>
                <w:rFonts w:cs="Arial"/>
              </w:rPr>
              <w:t>Octubre 21 de 2008</w:t>
            </w:r>
          </w:p>
        </w:tc>
      </w:tr>
      <w:tr w:rsidR="000465A9" w:rsidRPr="00D45462" w14:paraId="5A6ED7C8"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6742CFB9" w14:textId="77777777" w:rsidR="002345A2" w:rsidRPr="00D45462" w:rsidRDefault="002345A2" w:rsidP="00203AA7">
            <w:pPr>
              <w:rPr>
                <w:rFonts w:cs="Arial"/>
              </w:rPr>
            </w:pPr>
            <w:r w:rsidRPr="00D45462">
              <w:rPr>
                <w:rFonts w:cs="Arial"/>
              </w:rPr>
              <w:t>Registro calificado</w:t>
            </w:r>
          </w:p>
        </w:tc>
        <w:tc>
          <w:tcPr>
            <w:tcW w:w="4813" w:type="dxa"/>
          </w:tcPr>
          <w:p w14:paraId="0927E452"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r w:rsidRPr="00D45462">
              <w:rPr>
                <w:rFonts w:cs="Arial"/>
              </w:rPr>
              <w:t>Resolución 7033 de 21 octubre de 2008</w:t>
            </w:r>
          </w:p>
        </w:tc>
      </w:tr>
      <w:tr w:rsidR="000465A9" w:rsidRPr="00D45462" w14:paraId="77CFB391"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6959041F" w14:textId="77777777" w:rsidR="002345A2" w:rsidRPr="00D45462" w:rsidRDefault="002345A2" w:rsidP="00203AA7">
            <w:pPr>
              <w:rPr>
                <w:rFonts w:cs="Arial"/>
              </w:rPr>
            </w:pPr>
            <w:bookmarkStart w:id="87" w:name="_Toc177595952"/>
            <w:r w:rsidRPr="00D45462">
              <w:rPr>
                <w:rFonts w:cs="Arial"/>
              </w:rPr>
              <w:t>Número de créditos académicos:</w:t>
            </w:r>
            <w:bookmarkEnd w:id="87"/>
          </w:p>
        </w:tc>
        <w:tc>
          <w:tcPr>
            <w:tcW w:w="4813" w:type="dxa"/>
          </w:tcPr>
          <w:p w14:paraId="17000BC1"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r w:rsidRPr="00D45462">
              <w:rPr>
                <w:rFonts w:cs="Arial"/>
              </w:rPr>
              <w:t>160</w:t>
            </w:r>
          </w:p>
        </w:tc>
      </w:tr>
      <w:tr w:rsidR="000465A9" w:rsidRPr="00D45462" w14:paraId="4713C524" w14:textId="77777777" w:rsidTr="0031006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7628B450" w14:textId="77777777" w:rsidR="002345A2" w:rsidRPr="00D45462" w:rsidRDefault="002345A2" w:rsidP="00203AA7">
            <w:pPr>
              <w:rPr>
                <w:rFonts w:cs="Arial"/>
              </w:rPr>
            </w:pPr>
            <w:bookmarkStart w:id="88" w:name="_Toc177595954"/>
            <w:r w:rsidRPr="00D45462">
              <w:rPr>
                <w:rFonts w:cs="Arial"/>
              </w:rPr>
              <w:t>Número de estudiantes en el primer período:</w:t>
            </w:r>
            <w:bookmarkEnd w:id="88"/>
          </w:p>
        </w:tc>
        <w:tc>
          <w:tcPr>
            <w:tcW w:w="4813" w:type="dxa"/>
          </w:tcPr>
          <w:p w14:paraId="129A5DF9" w14:textId="77777777" w:rsidR="002345A2" w:rsidRPr="00D45462" w:rsidRDefault="002345A2" w:rsidP="00203AA7">
            <w:pPr>
              <w:cnfStyle w:val="000000100000" w:firstRow="0" w:lastRow="0" w:firstColumn="0" w:lastColumn="0" w:oddVBand="0" w:evenVBand="0" w:oddHBand="1" w:evenHBand="0" w:firstRowFirstColumn="0" w:firstRowLastColumn="0" w:lastRowFirstColumn="0" w:lastRowLastColumn="0"/>
              <w:rPr>
                <w:rFonts w:cs="Arial"/>
              </w:rPr>
            </w:pPr>
            <w:r w:rsidRPr="00D45462">
              <w:rPr>
                <w:rFonts w:cs="Arial"/>
              </w:rPr>
              <w:t>25</w:t>
            </w:r>
          </w:p>
        </w:tc>
      </w:tr>
      <w:tr w:rsidR="000465A9" w:rsidRPr="00D45462" w14:paraId="77A75F2D" w14:textId="77777777" w:rsidTr="0031006B">
        <w:trPr>
          <w:trHeight w:hRule="exact" w:val="340"/>
        </w:trPr>
        <w:tc>
          <w:tcPr>
            <w:cnfStyle w:val="001000000000" w:firstRow="0" w:lastRow="0" w:firstColumn="1" w:lastColumn="0" w:oddVBand="0" w:evenVBand="0" w:oddHBand="0" w:evenHBand="0" w:firstRowFirstColumn="0" w:firstRowLastColumn="0" w:lastRowFirstColumn="0" w:lastRowLastColumn="0"/>
            <w:tcW w:w="4025" w:type="dxa"/>
          </w:tcPr>
          <w:p w14:paraId="5C7ECBF2" w14:textId="77777777" w:rsidR="002345A2" w:rsidRPr="00D45462" w:rsidRDefault="002345A2" w:rsidP="00203AA7">
            <w:pPr>
              <w:rPr>
                <w:rFonts w:cs="Arial"/>
              </w:rPr>
            </w:pPr>
            <w:bookmarkStart w:id="89" w:name="_Toc177595956"/>
            <w:r w:rsidRPr="00D45462">
              <w:rPr>
                <w:rFonts w:cs="Arial"/>
              </w:rPr>
              <w:t>Valor de la matricula al iniciar:</w:t>
            </w:r>
            <w:bookmarkEnd w:id="89"/>
          </w:p>
        </w:tc>
        <w:tc>
          <w:tcPr>
            <w:tcW w:w="4813" w:type="dxa"/>
          </w:tcPr>
          <w:p w14:paraId="0762E2E7" w14:textId="77777777" w:rsidR="002345A2" w:rsidRPr="00D45462" w:rsidRDefault="002345A2" w:rsidP="00203AA7">
            <w:pPr>
              <w:cnfStyle w:val="000000000000" w:firstRow="0" w:lastRow="0" w:firstColumn="0" w:lastColumn="0" w:oddVBand="0" w:evenVBand="0" w:oddHBand="0" w:evenHBand="0" w:firstRowFirstColumn="0" w:firstRowLastColumn="0" w:lastRowFirstColumn="0" w:lastRowLastColumn="0"/>
              <w:rPr>
                <w:rFonts w:cs="Arial"/>
              </w:rPr>
            </w:pPr>
            <w:r w:rsidRPr="00D45462">
              <w:rPr>
                <w:rFonts w:cs="Arial"/>
              </w:rPr>
              <w:t xml:space="preserve">Un 1 </w:t>
            </w:r>
            <w:proofErr w:type="spellStart"/>
            <w:r w:rsidRPr="00D45462">
              <w:rPr>
                <w:rFonts w:cs="Arial"/>
              </w:rPr>
              <w:t>smlmv</w:t>
            </w:r>
            <w:proofErr w:type="spellEnd"/>
          </w:p>
        </w:tc>
      </w:tr>
      <w:tr w:rsidR="000465A9" w:rsidRPr="00D45462" w14:paraId="1F040B78" w14:textId="77777777" w:rsidTr="0031006B">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4025" w:type="dxa"/>
          </w:tcPr>
          <w:p w14:paraId="6AFB4871" w14:textId="7A46FA0A" w:rsidR="002345A2" w:rsidRPr="00D45462" w:rsidRDefault="002345A2" w:rsidP="002345A2">
            <w:pPr>
              <w:pStyle w:val="Default"/>
              <w:rPr>
                <w:rFonts w:asciiTheme="minorHAnsi" w:hAnsiTheme="minorHAnsi"/>
                <w:color w:val="auto"/>
                <w:sz w:val="22"/>
                <w:szCs w:val="22"/>
              </w:rPr>
            </w:pPr>
            <w:bookmarkStart w:id="90" w:name="_Toc177595958"/>
            <w:r w:rsidRPr="00D45462">
              <w:rPr>
                <w:rFonts w:asciiTheme="minorHAnsi" w:hAnsiTheme="minorHAnsi"/>
                <w:color w:val="auto"/>
                <w:sz w:val="22"/>
                <w:szCs w:val="22"/>
              </w:rPr>
              <w:lastRenderedPageBreak/>
              <w:t xml:space="preserve">Unidad Académica a la que está adscrito el programa: </w:t>
            </w:r>
            <w:bookmarkEnd w:id="90"/>
          </w:p>
        </w:tc>
        <w:tc>
          <w:tcPr>
            <w:tcW w:w="4813" w:type="dxa"/>
          </w:tcPr>
          <w:p w14:paraId="45170412" w14:textId="0BC5087B" w:rsidR="002345A2" w:rsidRPr="00D45462" w:rsidRDefault="002345A2" w:rsidP="00203AA7">
            <w:pPr>
              <w:keepNext/>
              <w:cnfStyle w:val="000000100000" w:firstRow="0" w:lastRow="0" w:firstColumn="0" w:lastColumn="0" w:oddVBand="0" w:evenVBand="0" w:oddHBand="1" w:evenHBand="0" w:firstRowFirstColumn="0" w:firstRowLastColumn="0" w:lastRowFirstColumn="0" w:lastRowLastColumn="0"/>
              <w:rPr>
                <w:rFonts w:cs="Arial"/>
              </w:rPr>
            </w:pPr>
            <w:bookmarkStart w:id="91" w:name="_Toc177595959"/>
            <w:r w:rsidRPr="00D45462">
              <w:rPr>
                <w:rFonts w:cs="Arial"/>
              </w:rPr>
              <w:t>Depa</w:t>
            </w:r>
            <w:r w:rsidR="000465A9" w:rsidRPr="00D45462">
              <w:rPr>
                <w:rFonts w:cs="Arial"/>
              </w:rPr>
              <w:t>rtamento de Ciencias A</w:t>
            </w:r>
            <w:bookmarkEnd w:id="91"/>
            <w:r w:rsidRPr="00D45462">
              <w:rPr>
                <w:rFonts w:cs="Arial"/>
              </w:rPr>
              <w:t>dministrativas</w:t>
            </w:r>
          </w:p>
        </w:tc>
      </w:tr>
    </w:tbl>
    <w:p w14:paraId="57C727A6" w14:textId="0E48F0C3" w:rsidR="00990C25" w:rsidRDefault="00990C25" w:rsidP="00072CAE">
      <w:pPr>
        <w:spacing w:after="0" w:line="276" w:lineRule="auto"/>
        <w:outlineLvl w:val="2"/>
        <w:rPr>
          <w:b/>
        </w:rPr>
      </w:pPr>
    </w:p>
    <w:p w14:paraId="539181E0" w14:textId="208B47B1" w:rsidR="002345A2" w:rsidRPr="00B02FB1" w:rsidRDefault="000465A9" w:rsidP="003557D4">
      <w:pPr>
        <w:pStyle w:val="TITULOII"/>
        <w:numPr>
          <w:ilvl w:val="1"/>
          <w:numId w:val="34"/>
        </w:numPr>
        <w:rPr>
          <w:sz w:val="23"/>
          <w:szCs w:val="23"/>
        </w:rPr>
      </w:pPr>
      <w:r w:rsidRPr="00B02FB1">
        <w:rPr>
          <w:sz w:val="23"/>
          <w:szCs w:val="23"/>
        </w:rPr>
        <w:t xml:space="preserve"> </w:t>
      </w:r>
      <w:bookmarkStart w:id="92" w:name="_Toc74291970"/>
      <w:r w:rsidRPr="00B02FB1">
        <w:rPr>
          <w:sz w:val="23"/>
          <w:szCs w:val="23"/>
        </w:rPr>
        <w:t>PLAN DE ESTUDIO Y ORGANIZACIÓN CURRICULAR DEL PROGRAMA</w:t>
      </w:r>
      <w:bookmarkEnd w:id="92"/>
    </w:p>
    <w:p w14:paraId="01F292F3" w14:textId="77777777" w:rsidR="00072CAE" w:rsidRPr="00D45462" w:rsidRDefault="00072CAE" w:rsidP="00072CAE">
      <w:pPr>
        <w:spacing w:after="0" w:line="276" w:lineRule="auto"/>
        <w:outlineLvl w:val="2"/>
        <w:rPr>
          <w:b/>
          <w:bCs/>
        </w:rPr>
      </w:pPr>
    </w:p>
    <w:p w14:paraId="53E3CDE3" w14:textId="77777777" w:rsidR="00072CAE" w:rsidRPr="00D45462" w:rsidRDefault="00072CAE" w:rsidP="00072CAE">
      <w:pPr>
        <w:spacing w:after="0" w:line="276" w:lineRule="auto"/>
        <w:outlineLvl w:val="2"/>
        <w:rPr>
          <w:b/>
          <w:bCs/>
        </w:rPr>
      </w:pPr>
    </w:p>
    <w:p w14:paraId="140FDA76" w14:textId="297383C7" w:rsidR="000465A9" w:rsidRPr="00B02FB1" w:rsidRDefault="000465A9" w:rsidP="003557D4">
      <w:pPr>
        <w:pStyle w:val="TtuloIII"/>
        <w:numPr>
          <w:ilvl w:val="2"/>
          <w:numId w:val="34"/>
        </w:numPr>
        <w:rPr>
          <w:sz w:val="23"/>
          <w:szCs w:val="23"/>
        </w:rPr>
      </w:pPr>
      <w:bookmarkStart w:id="93" w:name="_Toc74291971"/>
      <w:r w:rsidRPr="00B02FB1">
        <w:rPr>
          <w:sz w:val="23"/>
          <w:szCs w:val="23"/>
        </w:rPr>
        <w:t>Plan de estudio.</w:t>
      </w:r>
      <w:bookmarkEnd w:id="93"/>
      <w:r w:rsidRPr="00B02FB1">
        <w:rPr>
          <w:sz w:val="23"/>
          <w:szCs w:val="23"/>
        </w:rPr>
        <w:t xml:space="preserve"> </w:t>
      </w:r>
    </w:p>
    <w:p w14:paraId="7152FEEA" w14:textId="77777777" w:rsidR="000465A9" w:rsidRPr="00D45462" w:rsidRDefault="000465A9" w:rsidP="000465A9">
      <w:pPr>
        <w:autoSpaceDE w:val="0"/>
        <w:autoSpaceDN w:val="0"/>
        <w:adjustRightInd w:val="0"/>
        <w:spacing w:after="0" w:line="240" w:lineRule="auto"/>
        <w:rPr>
          <w:rFonts w:ascii="Calibri" w:hAnsi="Calibri" w:cs="Calibri"/>
          <w:color w:val="000000"/>
          <w:sz w:val="23"/>
          <w:szCs w:val="23"/>
        </w:rPr>
      </w:pPr>
    </w:p>
    <w:p w14:paraId="68C07F83" w14:textId="45BF0639" w:rsidR="000465A9" w:rsidRPr="00D45462" w:rsidRDefault="000465A9" w:rsidP="000465A9">
      <w:pPr>
        <w:spacing w:after="0" w:line="276" w:lineRule="auto"/>
        <w:jc w:val="both"/>
        <w:outlineLvl w:val="2"/>
        <w:rPr>
          <w:rFonts w:ascii="Calibri" w:hAnsi="Calibri" w:cs="Calibri"/>
          <w:color w:val="000000"/>
        </w:rPr>
      </w:pPr>
      <w:bookmarkStart w:id="94" w:name="_Toc74250491"/>
      <w:r w:rsidRPr="00D45462">
        <w:rPr>
          <w:rFonts w:ascii="Calibri" w:hAnsi="Calibri" w:cs="Calibri"/>
          <w:color w:val="000000"/>
        </w:rPr>
        <w:t xml:space="preserve">El plan de estudio que rige actualmente el programa de Administración en Finanzas y Negocios Internacionales de la Universidad de Córdoba tiene 160 créditos académicos distribuidos en tres áreas de formación: área de formación Básica, área de formación Profesional y área de formación </w:t>
      </w:r>
      <w:r w:rsidR="0031006B" w:rsidRPr="00D45462">
        <w:rPr>
          <w:rFonts w:ascii="Calibri" w:hAnsi="Calibri" w:cs="Calibri"/>
          <w:color w:val="000000"/>
        </w:rPr>
        <w:t>Socio humanística</w:t>
      </w:r>
      <w:r w:rsidRPr="00D45462">
        <w:rPr>
          <w:rFonts w:ascii="Calibri" w:hAnsi="Calibri" w:cs="Calibri"/>
          <w:color w:val="000000"/>
        </w:rPr>
        <w:t>. El programa asume la estructura en áreas y componentes de formación fundamentales del saber y de la práctica que identifican el campo de la administración.</w:t>
      </w:r>
      <w:bookmarkEnd w:id="94"/>
      <w:r w:rsidRPr="00D45462">
        <w:rPr>
          <w:rFonts w:ascii="Calibri" w:hAnsi="Calibri" w:cs="Calibri"/>
          <w:color w:val="000000"/>
        </w:rPr>
        <w:t xml:space="preserve"> </w:t>
      </w:r>
    </w:p>
    <w:p w14:paraId="283495A9" w14:textId="045E3237" w:rsidR="000465A9" w:rsidRPr="00D45462" w:rsidRDefault="000465A9" w:rsidP="00072CAE">
      <w:pPr>
        <w:spacing w:after="0" w:line="276" w:lineRule="auto"/>
        <w:outlineLvl w:val="2"/>
        <w:rPr>
          <w:b/>
        </w:rPr>
      </w:pPr>
    </w:p>
    <w:p w14:paraId="2CB915D7" w14:textId="225E809E" w:rsidR="000465A9" w:rsidRPr="00B02FB1" w:rsidRDefault="000465A9" w:rsidP="003557D4">
      <w:pPr>
        <w:pStyle w:val="TtuloIV"/>
        <w:numPr>
          <w:ilvl w:val="3"/>
          <w:numId w:val="34"/>
        </w:numPr>
        <w:rPr>
          <w:sz w:val="23"/>
          <w:szCs w:val="23"/>
        </w:rPr>
      </w:pPr>
      <w:bookmarkStart w:id="95" w:name="_Toc74291972"/>
      <w:r w:rsidRPr="00B02FB1">
        <w:rPr>
          <w:sz w:val="23"/>
          <w:szCs w:val="23"/>
        </w:rPr>
        <w:t>Organización curricular del programa.</w:t>
      </w:r>
      <w:bookmarkEnd w:id="95"/>
    </w:p>
    <w:p w14:paraId="594F8F4D" w14:textId="77777777" w:rsidR="00072CAE" w:rsidRPr="00D45462" w:rsidRDefault="00072CAE" w:rsidP="00072CAE">
      <w:pPr>
        <w:spacing w:after="0" w:line="276" w:lineRule="auto"/>
        <w:outlineLvl w:val="2"/>
        <w:rPr>
          <w:b/>
        </w:rPr>
      </w:pPr>
    </w:p>
    <w:bookmarkEnd w:id="51"/>
    <w:p w14:paraId="438639B7" w14:textId="77777777" w:rsidR="00BC7893" w:rsidRPr="00990C25" w:rsidRDefault="00BC7893" w:rsidP="00BC7893">
      <w:pPr>
        <w:spacing w:line="240" w:lineRule="auto"/>
        <w:jc w:val="both"/>
        <w:rPr>
          <w:rFonts w:ascii="Calibri" w:hAnsi="Calibri" w:cs="Calibri"/>
          <w:color w:val="000000"/>
        </w:rPr>
      </w:pPr>
      <w:r w:rsidRPr="00990C25">
        <w:rPr>
          <w:rFonts w:ascii="Calibri" w:hAnsi="Calibri" w:cs="Calibri"/>
          <w:color w:val="000000"/>
        </w:rPr>
        <w:t>La estructura curricular del Plan de estudios de Administración en Finanzas y Negocios Internacionales está constituida por los siguientes elementos: Áreas, Componentes y Cursos definidos en créditos académicos que se despliegan en un plan de estudios de 10 semestres.</w:t>
      </w:r>
    </w:p>
    <w:p w14:paraId="0F60FFE5" w14:textId="1F724512" w:rsidR="00BC7893" w:rsidRPr="00990C25" w:rsidRDefault="00BC7893" w:rsidP="005075AC">
      <w:pPr>
        <w:spacing w:line="240" w:lineRule="auto"/>
        <w:jc w:val="both"/>
        <w:rPr>
          <w:rFonts w:ascii="Calibri" w:hAnsi="Calibri" w:cs="Calibri"/>
          <w:color w:val="000000"/>
        </w:rPr>
      </w:pPr>
      <w:r w:rsidRPr="00990C25">
        <w:rPr>
          <w:rFonts w:ascii="Calibri" w:hAnsi="Calibri" w:cs="Calibri"/>
          <w:b/>
          <w:bCs/>
          <w:color w:val="000000"/>
        </w:rPr>
        <w:t>Área de formación Básica</w:t>
      </w:r>
      <w:r w:rsidRPr="00990C25">
        <w:rPr>
          <w:rFonts w:ascii="Calibri" w:hAnsi="Calibri" w:cs="Calibri"/>
          <w:color w:val="000000"/>
        </w:rPr>
        <w:t>: Incluye los conocimientos en matemáticas, estadística y ciencias sociales, disciplinas que sirven al estudiante de fundamento para acceder de forma más comprensiva y crítica a los conocimientos y prácticas propias del campo profesional de la Administración.</w:t>
      </w:r>
      <w:r w:rsidR="00821C41" w:rsidRPr="00990C25">
        <w:rPr>
          <w:rFonts w:ascii="Calibri" w:hAnsi="Calibri" w:cs="Calibri"/>
          <w:color w:val="000000"/>
        </w:rPr>
        <w:t xml:space="preserve"> Consta de 4 cursos en el plan de estudios del programa.</w:t>
      </w:r>
    </w:p>
    <w:p w14:paraId="1745A293" w14:textId="77777777" w:rsidR="00BC7893" w:rsidRPr="00990C25" w:rsidRDefault="00BC7893" w:rsidP="00BC7893">
      <w:pPr>
        <w:spacing w:line="240" w:lineRule="auto"/>
        <w:jc w:val="both"/>
        <w:rPr>
          <w:rFonts w:ascii="Calibri" w:hAnsi="Calibri" w:cs="Calibri"/>
          <w:color w:val="000000"/>
        </w:rPr>
      </w:pPr>
      <w:r w:rsidRPr="00990C25">
        <w:rPr>
          <w:rFonts w:ascii="Calibri" w:hAnsi="Calibri" w:cs="Calibri"/>
          <w:b/>
          <w:bCs/>
          <w:color w:val="000000"/>
        </w:rPr>
        <w:t>Área de formación profesional</w:t>
      </w:r>
      <w:r w:rsidRPr="00990C25">
        <w:rPr>
          <w:rFonts w:ascii="Calibri" w:hAnsi="Calibri" w:cs="Calibri"/>
          <w:color w:val="000000"/>
        </w:rPr>
        <w:t>: Incluye los componentes de administración, economía, finanzas, producción y operaciones, mercadeo, informática y gerencia de personal; necesarios para el ejercicio efectivo del profesional en administración.</w:t>
      </w:r>
    </w:p>
    <w:p w14:paraId="657AA596" w14:textId="44C85FB7" w:rsidR="00BC7893" w:rsidRPr="00990C25" w:rsidRDefault="00BC7893" w:rsidP="00BC7893">
      <w:pPr>
        <w:spacing w:line="240" w:lineRule="auto"/>
        <w:jc w:val="both"/>
        <w:rPr>
          <w:rFonts w:ascii="Calibri" w:hAnsi="Calibri" w:cs="Calibri"/>
          <w:color w:val="000000"/>
        </w:rPr>
      </w:pPr>
      <w:r w:rsidRPr="00990C25">
        <w:rPr>
          <w:rFonts w:ascii="Calibri" w:hAnsi="Calibri" w:cs="Calibri"/>
          <w:color w:val="000000"/>
        </w:rPr>
        <w:t>Esta área permite al estudiante incursionar en los aspectos conceptuales, metodológicos e instrumentales del campo específico profesional y elegir cursos de profundización y complementación. Está constituido por cursos específicos del Programa y cursos electivos.</w:t>
      </w:r>
      <w:r w:rsidR="00821C41" w:rsidRPr="00990C25">
        <w:rPr>
          <w:rFonts w:ascii="Calibri" w:hAnsi="Calibri" w:cs="Calibri"/>
          <w:color w:val="000000"/>
        </w:rPr>
        <w:t xml:space="preserve"> </w:t>
      </w:r>
    </w:p>
    <w:p w14:paraId="560CCC9E" w14:textId="171BD9F4" w:rsidR="00821C41" w:rsidRPr="00990C25" w:rsidRDefault="00821C41" w:rsidP="00BC7893">
      <w:pPr>
        <w:spacing w:line="240" w:lineRule="auto"/>
        <w:jc w:val="both"/>
        <w:rPr>
          <w:rFonts w:ascii="Calibri" w:hAnsi="Calibri" w:cs="Calibri"/>
          <w:color w:val="000000"/>
        </w:rPr>
      </w:pPr>
      <w:r w:rsidRPr="00990C25">
        <w:rPr>
          <w:rFonts w:ascii="Calibri" w:hAnsi="Calibri" w:cs="Calibri"/>
          <w:color w:val="000000"/>
        </w:rPr>
        <w:t xml:space="preserve">En el plan de estudios, esta área la conforman 42 cursos. </w:t>
      </w:r>
    </w:p>
    <w:p w14:paraId="25D257C3" w14:textId="45B32DD6" w:rsidR="00304C3C" w:rsidRPr="00990C25" w:rsidRDefault="00BC7893" w:rsidP="00BC7893">
      <w:pPr>
        <w:spacing w:line="240" w:lineRule="auto"/>
        <w:jc w:val="both"/>
        <w:rPr>
          <w:rFonts w:ascii="Calibri" w:hAnsi="Calibri" w:cs="Calibri"/>
          <w:color w:val="000000"/>
        </w:rPr>
      </w:pPr>
      <w:r w:rsidRPr="00990C25">
        <w:rPr>
          <w:rFonts w:ascii="Calibri" w:hAnsi="Calibri" w:cs="Calibri"/>
          <w:b/>
          <w:bCs/>
          <w:color w:val="000000"/>
        </w:rPr>
        <w:t>Área de Formación Socio humanística</w:t>
      </w:r>
      <w:r w:rsidRPr="00990C25">
        <w:rPr>
          <w:rFonts w:ascii="Calibri" w:hAnsi="Calibri" w:cs="Calibri"/>
          <w:color w:val="000000"/>
        </w:rPr>
        <w:t xml:space="preserve">: Comprende aquellos saberes y prácticas que complementan la formación integral del Administrador, para una formación axiológica y cultural que contribuya a la sensibilización del estudiante hacia realidades más amplias, la responsabilidad social, el compromiso ético y el diálogo interdisciplinario. </w:t>
      </w:r>
      <w:r w:rsidR="00821C41" w:rsidRPr="00990C25">
        <w:rPr>
          <w:rFonts w:ascii="Calibri" w:hAnsi="Calibri" w:cs="Calibri"/>
          <w:color w:val="000000"/>
        </w:rPr>
        <w:t xml:space="preserve">En el plan de estudios, esta área la conforman 12 cursos. </w:t>
      </w:r>
    </w:p>
    <w:p w14:paraId="2D2F5092" w14:textId="155CD7E0" w:rsidR="00BC7893" w:rsidRPr="00990C25" w:rsidRDefault="00BC7893" w:rsidP="00BC7893">
      <w:pPr>
        <w:spacing w:line="240" w:lineRule="auto"/>
        <w:jc w:val="both"/>
        <w:rPr>
          <w:rFonts w:ascii="Calibri" w:hAnsi="Calibri" w:cs="Calibri"/>
          <w:color w:val="000000"/>
        </w:rPr>
      </w:pPr>
      <w:r w:rsidRPr="00990C25">
        <w:rPr>
          <w:rFonts w:ascii="Calibri" w:hAnsi="Calibri" w:cs="Calibri"/>
          <w:b/>
          <w:bCs/>
          <w:color w:val="000000"/>
        </w:rPr>
        <w:lastRenderedPageBreak/>
        <w:t>Componente de Electivas</w:t>
      </w:r>
      <w:r w:rsidRPr="00990C25">
        <w:rPr>
          <w:rFonts w:ascii="Calibri" w:hAnsi="Calibri" w:cs="Calibri"/>
          <w:color w:val="000000"/>
        </w:rPr>
        <w:t>: Dentro de esta estructura curricular del Programa está el componente de electivas que constituyen el componente flexible. Se clasifican en electivas de profundización, electivas libres y electivas de carrera.</w:t>
      </w:r>
    </w:p>
    <w:p w14:paraId="36CEC936" w14:textId="3043604D" w:rsidR="00BC7893" w:rsidRPr="00990C25" w:rsidRDefault="00304C3C" w:rsidP="00BC7893">
      <w:pPr>
        <w:spacing w:line="240" w:lineRule="auto"/>
        <w:jc w:val="both"/>
        <w:rPr>
          <w:rFonts w:ascii="Calibri" w:hAnsi="Calibri" w:cs="Calibri"/>
          <w:color w:val="000000"/>
        </w:rPr>
      </w:pPr>
      <w:r w:rsidRPr="00990C25">
        <w:rPr>
          <w:rFonts w:ascii="Calibri" w:hAnsi="Calibri" w:cs="Calibri"/>
          <w:color w:val="000000"/>
        </w:rPr>
        <w:t>-</w:t>
      </w:r>
      <w:r w:rsidR="00BC7893" w:rsidRPr="00990C25">
        <w:rPr>
          <w:rFonts w:ascii="Calibri" w:hAnsi="Calibri" w:cs="Calibri"/>
          <w:b/>
          <w:bCs/>
          <w:color w:val="000000"/>
        </w:rPr>
        <w:t>Electivas de la Carrera</w:t>
      </w:r>
      <w:r w:rsidR="00BC7893" w:rsidRPr="00990C25">
        <w:rPr>
          <w:rFonts w:ascii="Calibri" w:hAnsi="Calibri" w:cs="Calibri"/>
          <w:color w:val="000000"/>
        </w:rPr>
        <w:t>: Son cursos elegidos por el estudiante, tienen que ver directamente con las esferas de actuación y campos de acción de la carrera.</w:t>
      </w:r>
      <w:r w:rsidR="00821C41" w:rsidRPr="00990C25">
        <w:rPr>
          <w:rFonts w:ascii="Calibri" w:hAnsi="Calibri" w:cs="Calibri"/>
          <w:color w:val="000000"/>
        </w:rPr>
        <w:t xml:space="preserve"> En el plan de estudios, tres cursos son parte de estas electivas. </w:t>
      </w:r>
    </w:p>
    <w:p w14:paraId="3609FCAD" w14:textId="3D904FC5" w:rsidR="00BC7893" w:rsidRPr="00990C25" w:rsidRDefault="00304C3C" w:rsidP="00BC7893">
      <w:pPr>
        <w:spacing w:line="240" w:lineRule="auto"/>
        <w:jc w:val="both"/>
        <w:rPr>
          <w:rFonts w:ascii="Calibri" w:hAnsi="Calibri" w:cs="Calibri"/>
          <w:color w:val="000000"/>
        </w:rPr>
      </w:pPr>
      <w:r w:rsidRPr="00990C25">
        <w:rPr>
          <w:rFonts w:ascii="Calibri" w:hAnsi="Calibri" w:cs="Calibri"/>
          <w:color w:val="000000"/>
        </w:rPr>
        <w:t>-</w:t>
      </w:r>
      <w:r w:rsidR="00BC7893" w:rsidRPr="00990C25">
        <w:rPr>
          <w:rFonts w:ascii="Calibri" w:hAnsi="Calibri" w:cs="Calibri"/>
          <w:b/>
          <w:bCs/>
          <w:color w:val="000000"/>
        </w:rPr>
        <w:t>Electivas Libres</w:t>
      </w:r>
      <w:r w:rsidR="00BC7893" w:rsidRPr="00990C25">
        <w:rPr>
          <w:rFonts w:ascii="Calibri" w:hAnsi="Calibri" w:cs="Calibri"/>
          <w:color w:val="000000"/>
        </w:rPr>
        <w:t>: Son cursos de libre elección pertenecientes a cualquier campo cultural, técnico o científico.</w:t>
      </w:r>
      <w:r w:rsidR="00821C41" w:rsidRPr="00990C25">
        <w:rPr>
          <w:rFonts w:ascii="Calibri" w:hAnsi="Calibri" w:cs="Calibri"/>
          <w:color w:val="000000"/>
        </w:rPr>
        <w:t xml:space="preserve"> En el plan de estudios, dos cursos son parte de estas electivas. </w:t>
      </w:r>
    </w:p>
    <w:p w14:paraId="171EDBBB" w14:textId="77777777" w:rsidR="00821C41" w:rsidRPr="00990C25" w:rsidRDefault="00304C3C" w:rsidP="00821C41">
      <w:pPr>
        <w:spacing w:line="240" w:lineRule="auto"/>
        <w:jc w:val="both"/>
        <w:rPr>
          <w:rFonts w:ascii="Calibri" w:hAnsi="Calibri" w:cs="Calibri"/>
          <w:color w:val="000000"/>
        </w:rPr>
      </w:pPr>
      <w:r w:rsidRPr="00990C25">
        <w:rPr>
          <w:rFonts w:ascii="Calibri" w:hAnsi="Calibri" w:cs="Calibri"/>
          <w:b/>
          <w:bCs/>
          <w:color w:val="000000"/>
        </w:rPr>
        <w:t>-</w:t>
      </w:r>
      <w:r w:rsidR="00BC7893" w:rsidRPr="00990C25">
        <w:rPr>
          <w:rFonts w:ascii="Calibri" w:hAnsi="Calibri" w:cs="Calibri"/>
          <w:b/>
          <w:bCs/>
          <w:color w:val="000000"/>
        </w:rPr>
        <w:t>Electivas de Profundización:</w:t>
      </w:r>
      <w:r w:rsidR="00BC7893" w:rsidRPr="00990C25">
        <w:rPr>
          <w:rFonts w:ascii="Calibri" w:hAnsi="Calibri" w:cs="Calibri"/>
          <w:color w:val="000000"/>
        </w:rPr>
        <w:t xml:space="preserve"> Son cursos secuenciales ofrecidos por los departamentos en los diferentes campos de acción del profesional y seleccionados por el estudiante en las áreas de interés de su profesión, como una forma </w:t>
      </w:r>
      <w:r w:rsidR="00977473" w:rsidRPr="00990C25">
        <w:rPr>
          <w:rFonts w:ascii="Calibri" w:hAnsi="Calibri" w:cs="Calibri"/>
          <w:color w:val="000000"/>
        </w:rPr>
        <w:t>de especializarse en dicha área.</w:t>
      </w:r>
      <w:r w:rsidR="00821C41" w:rsidRPr="00990C25">
        <w:rPr>
          <w:rFonts w:ascii="Calibri" w:hAnsi="Calibri" w:cs="Calibri"/>
          <w:color w:val="000000"/>
        </w:rPr>
        <w:t xml:space="preserve"> En el plan de estudios, tres cursos son parte de estas electivas. </w:t>
      </w:r>
    </w:p>
    <w:p w14:paraId="09BAC4AA" w14:textId="1F460F32" w:rsidR="002E3133" w:rsidRPr="00990C25" w:rsidRDefault="002C13FE" w:rsidP="00977473">
      <w:pPr>
        <w:spacing w:line="240" w:lineRule="auto"/>
        <w:jc w:val="both"/>
        <w:rPr>
          <w:rFonts w:ascii="Calibri" w:hAnsi="Calibri" w:cs="Calibri"/>
          <w:color w:val="000000"/>
        </w:rPr>
      </w:pPr>
      <w:r>
        <w:rPr>
          <w:rFonts w:ascii="Calibri" w:hAnsi="Calibri" w:cs="Calibri"/>
          <w:color w:val="000000"/>
        </w:rPr>
        <w:t>En la tabla 2</w:t>
      </w:r>
      <w:r w:rsidR="002E3133" w:rsidRPr="00990C25">
        <w:rPr>
          <w:rFonts w:ascii="Calibri" w:hAnsi="Calibri" w:cs="Calibri"/>
          <w:color w:val="000000"/>
        </w:rPr>
        <w:t xml:space="preserve"> se relaciona el plan de estudios del Programa de </w:t>
      </w:r>
      <w:r w:rsidR="00977473" w:rsidRPr="00990C25">
        <w:rPr>
          <w:rFonts w:ascii="Calibri" w:hAnsi="Calibri" w:cs="Calibri"/>
          <w:color w:val="000000"/>
        </w:rPr>
        <w:t>Administración</w:t>
      </w:r>
      <w:r w:rsidR="002E3133" w:rsidRPr="00990C25">
        <w:rPr>
          <w:rFonts w:ascii="Calibri" w:hAnsi="Calibri" w:cs="Calibri"/>
          <w:color w:val="000000"/>
        </w:rPr>
        <w:t xml:space="preserve"> en F</w:t>
      </w:r>
      <w:r w:rsidR="00977473" w:rsidRPr="00990C25">
        <w:rPr>
          <w:rFonts w:ascii="Calibri" w:hAnsi="Calibri" w:cs="Calibri"/>
          <w:color w:val="000000"/>
        </w:rPr>
        <w:t>inanzas y N</w:t>
      </w:r>
      <w:r w:rsidR="002E3133" w:rsidRPr="00990C25">
        <w:rPr>
          <w:rFonts w:ascii="Calibri" w:hAnsi="Calibri" w:cs="Calibri"/>
          <w:color w:val="000000"/>
        </w:rPr>
        <w:t>egocios internacionales de la Universidad de</w:t>
      </w:r>
      <w:r w:rsidR="00304C3C" w:rsidRPr="00990C25">
        <w:rPr>
          <w:rFonts w:ascii="Calibri" w:hAnsi="Calibri" w:cs="Calibri"/>
          <w:color w:val="000000"/>
        </w:rPr>
        <w:t xml:space="preserve"> Córdoba, con el banco de electivas.</w:t>
      </w:r>
    </w:p>
    <w:p w14:paraId="5D1774B7" w14:textId="1E85FC9A" w:rsidR="00311950" w:rsidRPr="00B02FB1" w:rsidRDefault="00B02FB1" w:rsidP="00B02FB1">
      <w:pPr>
        <w:pStyle w:val="Descripcin"/>
        <w:rPr>
          <w:b/>
          <w:i w:val="0"/>
          <w:color w:val="auto"/>
          <w:sz w:val="22"/>
          <w:szCs w:val="24"/>
        </w:rPr>
      </w:pPr>
      <w:bookmarkStart w:id="96" w:name="_Toc74260455"/>
      <w:r w:rsidRPr="00B02FB1">
        <w:rPr>
          <w:b/>
          <w:i w:val="0"/>
          <w:color w:val="auto"/>
          <w:sz w:val="22"/>
        </w:rPr>
        <w:t xml:space="preserve">Tabla </w:t>
      </w:r>
      <w:r w:rsidRPr="00B02FB1">
        <w:rPr>
          <w:b/>
          <w:i w:val="0"/>
          <w:color w:val="auto"/>
          <w:sz w:val="22"/>
        </w:rPr>
        <w:fldChar w:fldCharType="begin"/>
      </w:r>
      <w:r w:rsidRPr="00B02FB1">
        <w:rPr>
          <w:b/>
          <w:i w:val="0"/>
          <w:color w:val="auto"/>
          <w:sz w:val="22"/>
        </w:rPr>
        <w:instrText xml:space="preserve"> SEQ Tabla \* ARABIC </w:instrText>
      </w:r>
      <w:r w:rsidRPr="00B02FB1">
        <w:rPr>
          <w:b/>
          <w:i w:val="0"/>
          <w:color w:val="auto"/>
          <w:sz w:val="22"/>
        </w:rPr>
        <w:fldChar w:fldCharType="separate"/>
      </w:r>
      <w:r w:rsidR="003F777A">
        <w:rPr>
          <w:b/>
          <w:i w:val="0"/>
          <w:noProof/>
          <w:color w:val="auto"/>
          <w:sz w:val="22"/>
        </w:rPr>
        <w:t>2</w:t>
      </w:r>
      <w:r w:rsidRPr="00B02FB1">
        <w:rPr>
          <w:b/>
          <w:i w:val="0"/>
          <w:color w:val="auto"/>
          <w:sz w:val="22"/>
        </w:rPr>
        <w:fldChar w:fldCharType="end"/>
      </w:r>
      <w:r w:rsidRPr="00B02FB1">
        <w:rPr>
          <w:b/>
          <w:i w:val="0"/>
          <w:color w:val="auto"/>
          <w:sz w:val="22"/>
        </w:rPr>
        <w:t xml:space="preserve">. </w:t>
      </w:r>
      <w:r w:rsidR="002E3133" w:rsidRPr="00B02FB1">
        <w:rPr>
          <w:i w:val="0"/>
          <w:color w:val="auto"/>
          <w:sz w:val="22"/>
          <w:szCs w:val="24"/>
        </w:rPr>
        <w:t>Plan de Estudios</w:t>
      </w:r>
      <w:r w:rsidR="00977473" w:rsidRPr="00B02FB1">
        <w:rPr>
          <w:i w:val="0"/>
          <w:color w:val="auto"/>
          <w:sz w:val="22"/>
          <w:szCs w:val="24"/>
        </w:rPr>
        <w:t xml:space="preserve"> del</w:t>
      </w:r>
      <w:r w:rsidR="002E3133" w:rsidRPr="00B02FB1">
        <w:rPr>
          <w:i w:val="0"/>
          <w:color w:val="auto"/>
          <w:sz w:val="22"/>
          <w:szCs w:val="24"/>
        </w:rPr>
        <w:t xml:space="preserve"> Programa de </w:t>
      </w:r>
      <w:r w:rsidR="00977473" w:rsidRPr="00B02FB1">
        <w:rPr>
          <w:i w:val="0"/>
          <w:color w:val="auto"/>
          <w:sz w:val="22"/>
          <w:szCs w:val="24"/>
        </w:rPr>
        <w:t>Administración en Finanzas y Negocios internacionales</w:t>
      </w:r>
      <w:bookmarkEnd w:id="96"/>
    </w:p>
    <w:tbl>
      <w:tblPr>
        <w:tblStyle w:val="TableNormal"/>
        <w:tblW w:w="8817" w:type="dxa"/>
        <w:tblInd w:w="250" w:type="dxa"/>
        <w:tblBorders>
          <w:top w:val="single" w:sz="4" w:space="0" w:color="C5DFB3"/>
          <w:left w:val="single" w:sz="4" w:space="0" w:color="C5DFB3"/>
          <w:bottom w:val="single" w:sz="4" w:space="0" w:color="C5DFB3"/>
          <w:right w:val="single" w:sz="4" w:space="0" w:color="C5DFB3"/>
          <w:insideH w:val="single" w:sz="4" w:space="0" w:color="C5DFB3"/>
          <w:insideV w:val="single" w:sz="4" w:space="0" w:color="C5DFB3"/>
        </w:tblBorders>
        <w:tblLayout w:type="fixed"/>
        <w:tblLook w:val="01E0" w:firstRow="1" w:lastRow="1" w:firstColumn="1" w:lastColumn="1" w:noHBand="0" w:noVBand="0"/>
      </w:tblPr>
      <w:tblGrid>
        <w:gridCol w:w="879"/>
        <w:gridCol w:w="993"/>
        <w:gridCol w:w="2551"/>
        <w:gridCol w:w="1134"/>
        <w:gridCol w:w="1134"/>
        <w:gridCol w:w="709"/>
        <w:gridCol w:w="1417"/>
      </w:tblGrid>
      <w:tr w:rsidR="00CC3FCC" w:rsidRPr="00D45462" w14:paraId="4925A809" w14:textId="77777777" w:rsidTr="00992569">
        <w:trPr>
          <w:trHeight w:val="557"/>
        </w:trPr>
        <w:tc>
          <w:tcPr>
            <w:tcW w:w="879" w:type="dxa"/>
            <w:tcBorders>
              <w:top w:val="single" w:sz="4" w:space="0" w:color="auto"/>
              <w:left w:val="single" w:sz="4" w:space="0" w:color="auto"/>
              <w:bottom w:val="single" w:sz="4" w:space="0" w:color="auto"/>
              <w:right w:val="single" w:sz="4" w:space="0" w:color="auto"/>
            </w:tcBorders>
          </w:tcPr>
          <w:p w14:paraId="57B85E6A" w14:textId="35501D04" w:rsidR="00CC3FCC" w:rsidRPr="00D45462" w:rsidRDefault="00CC3FCC" w:rsidP="005060EF">
            <w:pPr>
              <w:pStyle w:val="TableParagraph"/>
              <w:spacing w:before="113"/>
              <w:rPr>
                <w:b/>
                <w:sz w:val="14"/>
                <w:szCs w:val="14"/>
              </w:rPr>
            </w:pPr>
            <w:proofErr w:type="spellStart"/>
            <w:r w:rsidRPr="00D45462">
              <w:rPr>
                <w:b/>
                <w:sz w:val="14"/>
                <w:szCs w:val="14"/>
              </w:rPr>
              <w:t>S</w:t>
            </w:r>
            <w:r w:rsidR="00821C41" w:rsidRPr="00D45462">
              <w:rPr>
                <w:b/>
                <w:sz w:val="14"/>
                <w:szCs w:val="14"/>
              </w:rPr>
              <w:t>emestre</w:t>
            </w:r>
            <w:proofErr w:type="spellEnd"/>
          </w:p>
        </w:tc>
        <w:tc>
          <w:tcPr>
            <w:tcW w:w="993" w:type="dxa"/>
            <w:tcBorders>
              <w:top w:val="single" w:sz="4" w:space="0" w:color="auto"/>
              <w:left w:val="single" w:sz="4" w:space="0" w:color="auto"/>
              <w:bottom w:val="single" w:sz="4" w:space="0" w:color="auto"/>
              <w:right w:val="single" w:sz="4" w:space="0" w:color="auto"/>
            </w:tcBorders>
          </w:tcPr>
          <w:p w14:paraId="570AFEAB" w14:textId="372E1A12" w:rsidR="00CC3FCC" w:rsidRPr="00D45462" w:rsidRDefault="00821C41" w:rsidP="005060EF">
            <w:pPr>
              <w:pStyle w:val="TableParagraph"/>
              <w:spacing w:before="113"/>
              <w:rPr>
                <w:b/>
                <w:sz w:val="16"/>
              </w:rPr>
            </w:pPr>
            <w:r w:rsidRPr="00D45462">
              <w:rPr>
                <w:b/>
                <w:sz w:val="16"/>
              </w:rPr>
              <w:t>Código</w:t>
            </w:r>
          </w:p>
        </w:tc>
        <w:tc>
          <w:tcPr>
            <w:tcW w:w="2551" w:type="dxa"/>
            <w:tcBorders>
              <w:top w:val="single" w:sz="4" w:space="0" w:color="auto"/>
              <w:left w:val="single" w:sz="4" w:space="0" w:color="auto"/>
              <w:bottom w:val="single" w:sz="4" w:space="0" w:color="auto"/>
              <w:right w:val="single" w:sz="4" w:space="0" w:color="auto"/>
            </w:tcBorders>
          </w:tcPr>
          <w:p w14:paraId="5BD8D11E" w14:textId="53F9095D" w:rsidR="00CC3FCC" w:rsidRPr="00D45462" w:rsidRDefault="00CC3FCC" w:rsidP="00CC3FCC">
            <w:pPr>
              <w:pStyle w:val="TableParagraph"/>
              <w:spacing w:line="193" w:lineRule="exact"/>
              <w:ind w:left="155" w:right="144"/>
              <w:jc w:val="left"/>
              <w:rPr>
                <w:b/>
                <w:sz w:val="16"/>
              </w:rPr>
            </w:pPr>
            <w:proofErr w:type="spellStart"/>
            <w:r w:rsidRPr="00D45462">
              <w:rPr>
                <w:b/>
                <w:sz w:val="16"/>
              </w:rPr>
              <w:t>C</w:t>
            </w:r>
            <w:r w:rsidR="00821C41" w:rsidRPr="00D45462">
              <w:rPr>
                <w:b/>
                <w:sz w:val="16"/>
              </w:rPr>
              <w:t>ursos</w:t>
            </w:r>
            <w:proofErr w:type="spellEnd"/>
          </w:p>
        </w:tc>
        <w:tc>
          <w:tcPr>
            <w:tcW w:w="1134" w:type="dxa"/>
            <w:tcBorders>
              <w:top w:val="single" w:sz="4" w:space="0" w:color="auto"/>
              <w:left w:val="single" w:sz="4" w:space="0" w:color="auto"/>
              <w:bottom w:val="single" w:sz="4" w:space="0" w:color="auto"/>
              <w:right w:val="single" w:sz="4" w:space="0" w:color="auto"/>
            </w:tcBorders>
          </w:tcPr>
          <w:p w14:paraId="5EE97427" w14:textId="7D13AD44" w:rsidR="00CC3FCC" w:rsidRPr="00D45462" w:rsidRDefault="00CC3FCC" w:rsidP="005060EF">
            <w:pPr>
              <w:pStyle w:val="TableParagraph"/>
              <w:spacing w:before="113" w:line="247" w:lineRule="auto"/>
              <w:ind w:right="327"/>
              <w:rPr>
                <w:b/>
                <w:sz w:val="16"/>
              </w:rPr>
            </w:pPr>
            <w:r w:rsidRPr="00D45462">
              <w:rPr>
                <w:b/>
                <w:sz w:val="16"/>
              </w:rPr>
              <w:t xml:space="preserve">Area de </w:t>
            </w:r>
            <w:proofErr w:type="spellStart"/>
            <w:r w:rsidRPr="00D45462">
              <w:rPr>
                <w:b/>
                <w:sz w:val="16"/>
              </w:rPr>
              <w:t>formaci</w:t>
            </w:r>
            <w:r w:rsidR="00821C41" w:rsidRPr="00D45462">
              <w:rPr>
                <w:b/>
                <w:sz w:val="16"/>
              </w:rPr>
              <w:t>ó</w:t>
            </w:r>
            <w:r w:rsidRPr="00D45462">
              <w:rPr>
                <w:b/>
                <w:sz w:val="16"/>
              </w:rPr>
              <w:t>n</w:t>
            </w:r>
            <w:proofErr w:type="spellEnd"/>
          </w:p>
        </w:tc>
        <w:tc>
          <w:tcPr>
            <w:tcW w:w="1134" w:type="dxa"/>
            <w:tcBorders>
              <w:top w:val="single" w:sz="4" w:space="0" w:color="auto"/>
              <w:left w:val="single" w:sz="4" w:space="0" w:color="auto"/>
              <w:bottom w:val="single" w:sz="4" w:space="0" w:color="auto"/>
              <w:right w:val="single" w:sz="4" w:space="0" w:color="auto"/>
            </w:tcBorders>
          </w:tcPr>
          <w:p w14:paraId="27DB546D" w14:textId="7F9E100F" w:rsidR="00CC3FCC" w:rsidRPr="00D45462" w:rsidRDefault="00CC3FCC" w:rsidP="005060EF">
            <w:pPr>
              <w:pStyle w:val="TableParagraph"/>
              <w:spacing w:before="113" w:line="247" w:lineRule="auto"/>
              <w:ind w:right="327"/>
              <w:rPr>
                <w:b/>
                <w:sz w:val="16"/>
              </w:rPr>
            </w:pPr>
            <w:r w:rsidRPr="00D45462">
              <w:rPr>
                <w:b/>
                <w:sz w:val="16"/>
              </w:rPr>
              <w:t xml:space="preserve">Total Horas </w:t>
            </w:r>
            <w:r w:rsidR="005060EF" w:rsidRPr="00D45462">
              <w:rPr>
                <w:b/>
                <w:sz w:val="16"/>
              </w:rPr>
              <w:t xml:space="preserve">por </w:t>
            </w:r>
            <w:r w:rsidR="00CC57C5" w:rsidRPr="00D45462">
              <w:rPr>
                <w:b/>
                <w:sz w:val="16"/>
              </w:rPr>
              <w:t>semester</w:t>
            </w:r>
          </w:p>
        </w:tc>
        <w:tc>
          <w:tcPr>
            <w:tcW w:w="709" w:type="dxa"/>
            <w:tcBorders>
              <w:top w:val="single" w:sz="4" w:space="0" w:color="auto"/>
              <w:left w:val="single" w:sz="4" w:space="0" w:color="auto"/>
              <w:bottom w:val="single" w:sz="4" w:space="0" w:color="auto"/>
              <w:right w:val="single" w:sz="4" w:space="0" w:color="auto"/>
            </w:tcBorders>
          </w:tcPr>
          <w:p w14:paraId="24429BFC" w14:textId="77777777" w:rsidR="00CC3FCC" w:rsidRPr="00D45462" w:rsidRDefault="00CC3FCC" w:rsidP="005060EF">
            <w:pPr>
              <w:pStyle w:val="TableParagraph"/>
              <w:spacing w:before="112"/>
              <w:rPr>
                <w:b/>
                <w:sz w:val="16"/>
              </w:rPr>
            </w:pPr>
            <w:proofErr w:type="spellStart"/>
            <w:r w:rsidRPr="00D45462">
              <w:rPr>
                <w:b/>
                <w:sz w:val="16"/>
              </w:rPr>
              <w:t>Créditos</w:t>
            </w:r>
            <w:proofErr w:type="spellEnd"/>
          </w:p>
        </w:tc>
        <w:tc>
          <w:tcPr>
            <w:tcW w:w="1417" w:type="dxa"/>
            <w:tcBorders>
              <w:top w:val="single" w:sz="4" w:space="0" w:color="auto"/>
              <w:left w:val="single" w:sz="4" w:space="0" w:color="auto"/>
              <w:bottom w:val="single" w:sz="4" w:space="0" w:color="auto"/>
              <w:right w:val="single" w:sz="4" w:space="0" w:color="auto"/>
            </w:tcBorders>
          </w:tcPr>
          <w:p w14:paraId="2A66E9D7" w14:textId="77777777" w:rsidR="00CC3FCC" w:rsidRPr="00D45462" w:rsidRDefault="00CC3FCC" w:rsidP="00CC3FCC">
            <w:pPr>
              <w:pStyle w:val="TableParagraph"/>
              <w:spacing w:line="193" w:lineRule="exact"/>
              <w:ind w:right="259"/>
              <w:rPr>
                <w:b/>
                <w:sz w:val="16"/>
              </w:rPr>
            </w:pPr>
            <w:proofErr w:type="spellStart"/>
            <w:r w:rsidRPr="00D45462">
              <w:rPr>
                <w:b/>
                <w:sz w:val="16"/>
              </w:rPr>
              <w:t>Prerrequisitos</w:t>
            </w:r>
            <w:proofErr w:type="spellEnd"/>
          </w:p>
        </w:tc>
      </w:tr>
      <w:tr w:rsidR="00CC3FCC" w:rsidRPr="00D45462" w14:paraId="5F4D718F"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shd w:val="clear" w:color="auto" w:fill="E1EED9"/>
          </w:tcPr>
          <w:p w14:paraId="44AC2D52" w14:textId="77777777" w:rsidR="00CC3FCC" w:rsidRPr="00D45462" w:rsidRDefault="00CC3FCC" w:rsidP="00CC3FCC">
            <w:pPr>
              <w:pStyle w:val="TableParagraph"/>
              <w:spacing w:line="175" w:lineRule="exact"/>
              <w:ind w:left="8"/>
              <w:jc w:val="center"/>
              <w:rPr>
                <w:rFonts w:asciiTheme="minorHAnsi" w:hAnsiTheme="minorHAnsi" w:cstheme="minorHAnsi"/>
                <w:b/>
                <w:sz w:val="18"/>
                <w:szCs w:val="18"/>
              </w:rPr>
            </w:pPr>
            <w:r w:rsidRPr="00D45462">
              <w:rPr>
                <w:rFonts w:asciiTheme="minorHAnsi" w:hAnsiTheme="minorHAnsi" w:cstheme="minorHAnsi"/>
                <w:b/>
                <w:sz w:val="18"/>
                <w:szCs w:val="18"/>
              </w:rPr>
              <w:t>I</w:t>
            </w:r>
          </w:p>
        </w:tc>
        <w:tc>
          <w:tcPr>
            <w:tcW w:w="993" w:type="dxa"/>
            <w:tcBorders>
              <w:top w:val="single" w:sz="4" w:space="0" w:color="auto"/>
              <w:left w:val="single" w:sz="4" w:space="0" w:color="auto"/>
              <w:bottom w:val="single" w:sz="4" w:space="0" w:color="auto"/>
              <w:right w:val="single" w:sz="4" w:space="0" w:color="auto"/>
            </w:tcBorders>
            <w:shd w:val="clear" w:color="auto" w:fill="E1EED9"/>
          </w:tcPr>
          <w:p w14:paraId="1C538AA4"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1025001</w:t>
            </w:r>
          </w:p>
        </w:tc>
        <w:tc>
          <w:tcPr>
            <w:tcW w:w="2551" w:type="dxa"/>
            <w:tcBorders>
              <w:top w:val="single" w:sz="4" w:space="0" w:color="auto"/>
              <w:left w:val="single" w:sz="4" w:space="0" w:color="auto"/>
              <w:bottom w:val="single" w:sz="4" w:space="0" w:color="auto"/>
              <w:right w:val="single" w:sz="4" w:space="0" w:color="auto"/>
            </w:tcBorders>
            <w:shd w:val="clear" w:color="auto" w:fill="E1EED9"/>
          </w:tcPr>
          <w:p w14:paraId="4BFA85FA" w14:textId="77777777" w:rsidR="00CC3FCC" w:rsidRPr="00D45462" w:rsidRDefault="00CC3FCC" w:rsidP="00CC3FCC">
            <w:pPr>
              <w:pStyle w:val="TableParagraph"/>
              <w:spacing w:line="175" w:lineRule="exact"/>
              <w:jc w:val="left"/>
              <w:rPr>
                <w:rFonts w:asciiTheme="minorHAnsi" w:hAnsiTheme="minorHAnsi" w:cstheme="minorHAnsi"/>
                <w:sz w:val="18"/>
                <w:szCs w:val="18"/>
              </w:rPr>
            </w:pPr>
            <w:r w:rsidRPr="00D45462">
              <w:rPr>
                <w:rFonts w:asciiTheme="minorHAnsi" w:hAnsiTheme="minorHAnsi" w:cstheme="minorHAnsi"/>
                <w:sz w:val="18"/>
                <w:szCs w:val="18"/>
              </w:rPr>
              <w:t>Matemática Básica</w:t>
            </w:r>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26F9B0F2" w14:textId="16C1F630" w:rsidR="00CC3FCC" w:rsidRPr="00D45462" w:rsidRDefault="005060EF" w:rsidP="005060EF">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Básica</w:t>
            </w:r>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64F29DD6" w14:textId="3D19EF2F"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1EED9"/>
          </w:tcPr>
          <w:p w14:paraId="4A9E08A9"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1EED9"/>
          </w:tcPr>
          <w:p w14:paraId="2BBF2725" w14:textId="77777777" w:rsidR="00CC3FCC" w:rsidRPr="00D45462" w:rsidRDefault="00CC3FCC" w:rsidP="00CC3FCC">
            <w:pPr>
              <w:pStyle w:val="TableParagraph"/>
              <w:rPr>
                <w:rFonts w:asciiTheme="minorHAnsi" w:hAnsiTheme="minorHAnsi" w:cstheme="minorHAnsi"/>
                <w:sz w:val="18"/>
                <w:szCs w:val="18"/>
              </w:rPr>
            </w:pPr>
          </w:p>
        </w:tc>
      </w:tr>
      <w:tr w:rsidR="00CC3FCC" w:rsidRPr="00D45462" w14:paraId="0FB848EB" w14:textId="77777777" w:rsidTr="00992569">
        <w:trPr>
          <w:trHeight w:val="200"/>
        </w:trPr>
        <w:tc>
          <w:tcPr>
            <w:tcW w:w="879" w:type="dxa"/>
            <w:vMerge/>
            <w:tcBorders>
              <w:top w:val="single" w:sz="4" w:space="0" w:color="auto"/>
              <w:left w:val="single" w:sz="4" w:space="0" w:color="auto"/>
              <w:bottom w:val="single" w:sz="4" w:space="0" w:color="auto"/>
              <w:right w:val="single" w:sz="4" w:space="0" w:color="auto"/>
            </w:tcBorders>
            <w:shd w:val="clear" w:color="auto" w:fill="E1EED9"/>
          </w:tcPr>
          <w:p w14:paraId="390A60DA" w14:textId="77777777" w:rsidR="00CC3FCC" w:rsidRPr="00D45462" w:rsidRDefault="00CC3FCC" w:rsidP="00CC3FCC">
            <w:pPr>
              <w:pStyle w:val="TableParagraph"/>
              <w:spacing w:line="180" w:lineRule="exact"/>
              <w:ind w:left="8"/>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1EED9"/>
          </w:tcPr>
          <w:p w14:paraId="5E32663B" w14:textId="77777777" w:rsidR="00CC3FCC" w:rsidRPr="00D45462" w:rsidRDefault="00CC3FCC" w:rsidP="00CC3FCC">
            <w:pPr>
              <w:pStyle w:val="TableParagraph"/>
              <w:spacing w:line="180"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1025002</w:t>
            </w:r>
          </w:p>
        </w:tc>
        <w:tc>
          <w:tcPr>
            <w:tcW w:w="2551" w:type="dxa"/>
            <w:tcBorders>
              <w:top w:val="single" w:sz="4" w:space="0" w:color="auto"/>
              <w:left w:val="single" w:sz="4" w:space="0" w:color="auto"/>
              <w:bottom w:val="single" w:sz="4" w:space="0" w:color="auto"/>
              <w:right w:val="single" w:sz="4" w:space="0" w:color="auto"/>
            </w:tcBorders>
            <w:shd w:val="clear" w:color="auto" w:fill="E1EED9"/>
          </w:tcPr>
          <w:p w14:paraId="4E88D9DF" w14:textId="77777777" w:rsidR="00CC3FCC" w:rsidRPr="00D45462" w:rsidRDefault="00CC3FCC" w:rsidP="00CC3FCC">
            <w:pPr>
              <w:pStyle w:val="TableParagraph"/>
              <w:spacing w:line="180" w:lineRule="exact"/>
              <w:jc w:val="left"/>
              <w:rPr>
                <w:rFonts w:asciiTheme="minorHAnsi" w:hAnsiTheme="minorHAnsi" w:cstheme="minorHAnsi"/>
                <w:sz w:val="18"/>
                <w:szCs w:val="18"/>
              </w:rPr>
            </w:pPr>
            <w:r w:rsidRPr="00D45462">
              <w:rPr>
                <w:rFonts w:asciiTheme="minorHAnsi" w:hAnsiTheme="minorHAnsi" w:cstheme="minorHAnsi"/>
                <w:sz w:val="18"/>
                <w:szCs w:val="18"/>
              </w:rPr>
              <w:t xml:space="preserve">Introducción a la administración </w:t>
            </w:r>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06AF3DC6" w14:textId="366D541C" w:rsidR="00CC3FCC" w:rsidRPr="00D45462" w:rsidRDefault="005060EF" w:rsidP="005060EF">
            <w:pPr>
              <w:pStyle w:val="TableParagraph"/>
              <w:spacing w:line="180"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731B2430" w14:textId="540609B5" w:rsidR="00CC3FCC" w:rsidRPr="00D45462" w:rsidRDefault="00CC3FCC" w:rsidP="00CC3FCC">
            <w:pPr>
              <w:pStyle w:val="TableParagraph"/>
              <w:spacing w:line="180"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1EED9"/>
          </w:tcPr>
          <w:p w14:paraId="73484004" w14:textId="77777777" w:rsidR="00CC3FCC" w:rsidRPr="00D45462" w:rsidRDefault="00CC3FCC" w:rsidP="00CC3FCC">
            <w:pPr>
              <w:pStyle w:val="TableParagraph"/>
              <w:spacing w:line="180"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1EED9"/>
          </w:tcPr>
          <w:p w14:paraId="35CCDFF3" w14:textId="77777777" w:rsidR="00CC3FCC" w:rsidRPr="00D45462" w:rsidRDefault="00CC3FCC" w:rsidP="00CC3FCC">
            <w:pPr>
              <w:pStyle w:val="TableParagraph"/>
              <w:rPr>
                <w:rFonts w:asciiTheme="minorHAnsi" w:hAnsiTheme="minorHAnsi" w:cstheme="minorHAnsi"/>
                <w:sz w:val="18"/>
                <w:szCs w:val="18"/>
              </w:rPr>
            </w:pPr>
          </w:p>
        </w:tc>
      </w:tr>
      <w:tr w:rsidR="00CC3FCC" w:rsidRPr="00D45462" w14:paraId="56C1C4DB"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1EED9"/>
          </w:tcPr>
          <w:p w14:paraId="2BD21878" w14:textId="77777777" w:rsidR="00CC3FCC" w:rsidRPr="00D45462" w:rsidRDefault="00CC3FCC" w:rsidP="00CC3FCC">
            <w:pPr>
              <w:pStyle w:val="TableParagraph"/>
              <w:spacing w:line="175" w:lineRule="exact"/>
              <w:ind w:left="8"/>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1EED9"/>
          </w:tcPr>
          <w:p w14:paraId="360176CE"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1025003</w:t>
            </w:r>
          </w:p>
        </w:tc>
        <w:tc>
          <w:tcPr>
            <w:tcW w:w="2551" w:type="dxa"/>
            <w:tcBorders>
              <w:top w:val="single" w:sz="4" w:space="0" w:color="auto"/>
              <w:left w:val="single" w:sz="4" w:space="0" w:color="auto"/>
              <w:bottom w:val="single" w:sz="4" w:space="0" w:color="auto"/>
              <w:right w:val="single" w:sz="4" w:space="0" w:color="auto"/>
            </w:tcBorders>
            <w:shd w:val="clear" w:color="auto" w:fill="E1EED9"/>
          </w:tcPr>
          <w:p w14:paraId="7137940D" w14:textId="77777777" w:rsidR="00CC3FCC" w:rsidRPr="00D45462" w:rsidRDefault="00CC3FCC" w:rsidP="00CC3FCC">
            <w:pPr>
              <w:pStyle w:val="TableParagraph"/>
              <w:spacing w:line="175" w:lineRule="exact"/>
              <w:jc w:val="left"/>
              <w:rPr>
                <w:rFonts w:asciiTheme="minorHAnsi" w:hAnsiTheme="minorHAnsi" w:cstheme="minorHAnsi"/>
                <w:sz w:val="18"/>
                <w:szCs w:val="18"/>
                <w:lang w:val="es-CO"/>
              </w:rPr>
            </w:pPr>
            <w:r w:rsidRPr="00D45462">
              <w:rPr>
                <w:rFonts w:asciiTheme="minorHAnsi" w:hAnsiTheme="minorHAnsi" w:cstheme="minorHAnsi"/>
                <w:sz w:val="18"/>
                <w:szCs w:val="18"/>
                <w:lang w:val="es-CO"/>
              </w:rPr>
              <w:t xml:space="preserve">Comprensión y producción de textos </w:t>
            </w:r>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65045D6B" w14:textId="6F3873CF" w:rsidR="00CC3FCC" w:rsidRPr="00D45462" w:rsidRDefault="005060EF" w:rsidP="005060EF">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7C37A10B" w14:textId="0BE18051"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1EED9"/>
          </w:tcPr>
          <w:p w14:paraId="7D2A199B"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1EED9"/>
          </w:tcPr>
          <w:p w14:paraId="53253DD4" w14:textId="77777777" w:rsidR="00CC3FCC" w:rsidRPr="00D45462" w:rsidRDefault="00CC3FCC" w:rsidP="00CC3FCC">
            <w:pPr>
              <w:pStyle w:val="TableParagraph"/>
              <w:rPr>
                <w:rFonts w:asciiTheme="minorHAnsi" w:hAnsiTheme="minorHAnsi" w:cstheme="minorHAnsi"/>
                <w:sz w:val="18"/>
                <w:szCs w:val="18"/>
              </w:rPr>
            </w:pPr>
          </w:p>
        </w:tc>
      </w:tr>
      <w:tr w:rsidR="005060EF" w:rsidRPr="00D45462" w14:paraId="0A8F2273" w14:textId="77777777" w:rsidTr="00992569">
        <w:trPr>
          <w:trHeight w:val="390"/>
        </w:trPr>
        <w:tc>
          <w:tcPr>
            <w:tcW w:w="879" w:type="dxa"/>
            <w:vMerge/>
            <w:tcBorders>
              <w:top w:val="single" w:sz="4" w:space="0" w:color="auto"/>
              <w:left w:val="single" w:sz="4" w:space="0" w:color="auto"/>
              <w:bottom w:val="single" w:sz="4" w:space="0" w:color="auto"/>
              <w:right w:val="single" w:sz="4" w:space="0" w:color="auto"/>
            </w:tcBorders>
            <w:shd w:val="clear" w:color="auto" w:fill="E1EED9"/>
          </w:tcPr>
          <w:p w14:paraId="62A9F367" w14:textId="77777777" w:rsidR="005060EF" w:rsidRPr="00D45462" w:rsidRDefault="005060EF" w:rsidP="005060EF">
            <w:pPr>
              <w:pStyle w:val="TableParagraph"/>
              <w:spacing w:line="193" w:lineRule="exact"/>
              <w:ind w:left="8"/>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1EED9"/>
          </w:tcPr>
          <w:p w14:paraId="2CEB9B33" w14:textId="77777777" w:rsidR="005060EF" w:rsidRPr="00D45462" w:rsidRDefault="005060EF" w:rsidP="005060EF">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1025004</w:t>
            </w:r>
          </w:p>
        </w:tc>
        <w:tc>
          <w:tcPr>
            <w:tcW w:w="2551" w:type="dxa"/>
            <w:tcBorders>
              <w:top w:val="single" w:sz="4" w:space="0" w:color="auto"/>
              <w:left w:val="single" w:sz="4" w:space="0" w:color="auto"/>
              <w:bottom w:val="single" w:sz="4" w:space="0" w:color="auto"/>
              <w:right w:val="single" w:sz="4" w:space="0" w:color="auto"/>
            </w:tcBorders>
            <w:shd w:val="clear" w:color="auto" w:fill="E1EED9"/>
          </w:tcPr>
          <w:p w14:paraId="65ADB2C4" w14:textId="77777777" w:rsidR="005060EF" w:rsidRPr="00D45462" w:rsidRDefault="005060EF" w:rsidP="005060EF">
            <w:pPr>
              <w:pStyle w:val="TableParagraph"/>
              <w:spacing w:line="177" w:lineRule="exact"/>
              <w:jc w:val="left"/>
              <w:rPr>
                <w:rFonts w:asciiTheme="minorHAnsi" w:hAnsiTheme="minorHAnsi" w:cstheme="minorHAnsi"/>
                <w:sz w:val="18"/>
                <w:szCs w:val="18"/>
                <w:lang w:val="es-CO"/>
              </w:rPr>
            </w:pPr>
            <w:r w:rsidRPr="00D45462">
              <w:rPr>
                <w:rFonts w:asciiTheme="minorHAnsi" w:hAnsiTheme="minorHAnsi" w:cstheme="minorHAnsi"/>
                <w:sz w:val="18"/>
                <w:szCs w:val="18"/>
                <w:lang w:val="es-CO"/>
              </w:rPr>
              <w:t xml:space="preserve">Metodología de la Educación a Distancia </w:t>
            </w:r>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2DAC4FBC" w14:textId="663C3108" w:rsidR="005060EF" w:rsidRPr="00D45462" w:rsidRDefault="005060EF" w:rsidP="005060EF">
            <w:pPr>
              <w:pStyle w:val="TableParagraph"/>
              <w:spacing w:line="193"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53AFEEBB" w14:textId="7380C256" w:rsidR="005060EF" w:rsidRPr="00D45462" w:rsidRDefault="005060EF" w:rsidP="005060EF">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1EED9"/>
          </w:tcPr>
          <w:p w14:paraId="1F665A7F" w14:textId="77777777" w:rsidR="005060EF" w:rsidRPr="00D45462" w:rsidRDefault="005060EF" w:rsidP="005060EF">
            <w:pPr>
              <w:pStyle w:val="TableParagraph"/>
              <w:spacing w:line="193"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1EED9"/>
          </w:tcPr>
          <w:p w14:paraId="34AA7674" w14:textId="77777777" w:rsidR="005060EF" w:rsidRPr="00D45462" w:rsidRDefault="005060EF" w:rsidP="005060EF">
            <w:pPr>
              <w:pStyle w:val="TableParagraph"/>
              <w:rPr>
                <w:rFonts w:asciiTheme="minorHAnsi" w:hAnsiTheme="minorHAnsi" w:cstheme="minorHAnsi"/>
                <w:sz w:val="18"/>
                <w:szCs w:val="18"/>
              </w:rPr>
            </w:pPr>
          </w:p>
        </w:tc>
      </w:tr>
      <w:tr w:rsidR="005060EF" w:rsidRPr="00D45462" w14:paraId="331D184F"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1EED9"/>
          </w:tcPr>
          <w:p w14:paraId="3029553E" w14:textId="77777777" w:rsidR="005060EF" w:rsidRPr="00D45462" w:rsidRDefault="005060EF" w:rsidP="005060EF">
            <w:pPr>
              <w:pStyle w:val="TableParagraph"/>
              <w:spacing w:line="176" w:lineRule="exact"/>
              <w:ind w:left="8"/>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1EED9"/>
          </w:tcPr>
          <w:p w14:paraId="3CB7FF98" w14:textId="77777777" w:rsidR="005060EF" w:rsidRPr="00D45462" w:rsidRDefault="005060EF" w:rsidP="005060EF">
            <w:pPr>
              <w:pStyle w:val="TableParagraph"/>
              <w:spacing w:line="176"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1025005</w:t>
            </w:r>
          </w:p>
        </w:tc>
        <w:tc>
          <w:tcPr>
            <w:tcW w:w="2551" w:type="dxa"/>
            <w:tcBorders>
              <w:top w:val="single" w:sz="4" w:space="0" w:color="auto"/>
              <w:left w:val="single" w:sz="4" w:space="0" w:color="auto"/>
              <w:bottom w:val="single" w:sz="4" w:space="0" w:color="auto"/>
              <w:right w:val="single" w:sz="4" w:space="0" w:color="auto"/>
            </w:tcBorders>
            <w:shd w:val="clear" w:color="auto" w:fill="E1EED9"/>
          </w:tcPr>
          <w:p w14:paraId="79D53C69" w14:textId="77777777" w:rsidR="005060EF" w:rsidRPr="00D45462" w:rsidRDefault="005060EF" w:rsidP="005060EF">
            <w:pPr>
              <w:pStyle w:val="TableParagraph"/>
              <w:spacing w:line="176" w:lineRule="exact"/>
              <w:jc w:val="left"/>
              <w:rPr>
                <w:rFonts w:asciiTheme="minorHAnsi" w:hAnsiTheme="minorHAnsi" w:cstheme="minorHAnsi"/>
                <w:sz w:val="18"/>
                <w:szCs w:val="18"/>
              </w:rPr>
            </w:pPr>
            <w:r w:rsidRPr="00D45462">
              <w:rPr>
                <w:rFonts w:asciiTheme="minorHAnsi" w:hAnsiTheme="minorHAnsi" w:cstheme="minorHAnsi"/>
                <w:sz w:val="18"/>
                <w:szCs w:val="18"/>
              </w:rPr>
              <w:t>Ingles I</w:t>
            </w:r>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10DF6365" w14:textId="2E31E104" w:rsidR="005060EF" w:rsidRPr="00D45462" w:rsidRDefault="005060EF" w:rsidP="005060EF">
            <w:pPr>
              <w:pStyle w:val="TableParagraph"/>
              <w:spacing w:line="176"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047B9251" w14:textId="467BA7C1" w:rsidR="005060EF" w:rsidRPr="00D45462" w:rsidRDefault="005060EF" w:rsidP="005060EF">
            <w:pPr>
              <w:pStyle w:val="TableParagraph"/>
              <w:spacing w:line="176"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1EED9"/>
          </w:tcPr>
          <w:p w14:paraId="13A8DECE" w14:textId="77777777" w:rsidR="005060EF" w:rsidRPr="00D45462" w:rsidRDefault="005060EF" w:rsidP="005060EF">
            <w:pPr>
              <w:pStyle w:val="TableParagraph"/>
              <w:spacing w:line="176"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1EED9"/>
          </w:tcPr>
          <w:p w14:paraId="50785336" w14:textId="77777777" w:rsidR="005060EF" w:rsidRPr="00D45462" w:rsidRDefault="005060EF" w:rsidP="005060EF">
            <w:pPr>
              <w:pStyle w:val="TableParagraph"/>
              <w:rPr>
                <w:rFonts w:asciiTheme="minorHAnsi" w:hAnsiTheme="minorHAnsi" w:cstheme="minorHAnsi"/>
                <w:sz w:val="18"/>
                <w:szCs w:val="18"/>
              </w:rPr>
            </w:pPr>
          </w:p>
        </w:tc>
      </w:tr>
      <w:tr w:rsidR="00CC3FCC" w:rsidRPr="00D45462" w14:paraId="6DE0C786"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1EED9"/>
          </w:tcPr>
          <w:p w14:paraId="7E3A526E" w14:textId="77777777" w:rsidR="00CC3FCC" w:rsidRPr="00D45462" w:rsidRDefault="00CC3FCC" w:rsidP="00CC3FCC">
            <w:pPr>
              <w:pStyle w:val="TableParagraph"/>
              <w:spacing w:line="175" w:lineRule="exact"/>
              <w:ind w:left="8"/>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1EED9"/>
          </w:tcPr>
          <w:p w14:paraId="1E794DF5"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1025006</w:t>
            </w:r>
          </w:p>
        </w:tc>
        <w:tc>
          <w:tcPr>
            <w:tcW w:w="2551" w:type="dxa"/>
            <w:tcBorders>
              <w:top w:val="single" w:sz="4" w:space="0" w:color="auto"/>
              <w:left w:val="single" w:sz="4" w:space="0" w:color="auto"/>
              <w:bottom w:val="single" w:sz="4" w:space="0" w:color="auto"/>
              <w:right w:val="single" w:sz="4" w:space="0" w:color="auto"/>
            </w:tcBorders>
            <w:shd w:val="clear" w:color="auto" w:fill="E1EED9"/>
          </w:tcPr>
          <w:p w14:paraId="2EB07D8E" w14:textId="77777777" w:rsidR="00CC3FCC" w:rsidRPr="00D45462" w:rsidRDefault="00CC3FCC" w:rsidP="00CC3FCC">
            <w:pPr>
              <w:pStyle w:val="TableParagraph"/>
              <w:spacing w:line="175" w:lineRule="exact"/>
              <w:ind w:right="135"/>
              <w:jc w:val="left"/>
              <w:rPr>
                <w:rFonts w:asciiTheme="minorHAnsi" w:hAnsiTheme="minorHAnsi" w:cstheme="minorHAnsi"/>
                <w:sz w:val="18"/>
                <w:szCs w:val="18"/>
              </w:rPr>
            </w:pPr>
            <w:r w:rsidRPr="00D45462">
              <w:rPr>
                <w:rFonts w:asciiTheme="minorHAnsi" w:hAnsiTheme="minorHAnsi" w:cstheme="minorHAnsi"/>
                <w:sz w:val="18"/>
                <w:szCs w:val="18"/>
              </w:rPr>
              <w:t xml:space="preserve">Cultura y Demografía </w:t>
            </w:r>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1DEB823F" w14:textId="372D83DD"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1EED9"/>
          </w:tcPr>
          <w:p w14:paraId="43CD8A5A" w14:textId="64F4C9B8"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1EED9"/>
          </w:tcPr>
          <w:p w14:paraId="3F416966"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1EED9"/>
          </w:tcPr>
          <w:p w14:paraId="4B754B91" w14:textId="77777777" w:rsidR="00CC3FCC" w:rsidRPr="00D45462" w:rsidRDefault="00CC3FCC" w:rsidP="00CC3FCC">
            <w:pPr>
              <w:pStyle w:val="TableParagraph"/>
              <w:rPr>
                <w:rFonts w:asciiTheme="minorHAnsi" w:hAnsiTheme="minorHAnsi" w:cstheme="minorHAnsi"/>
                <w:sz w:val="18"/>
                <w:szCs w:val="18"/>
              </w:rPr>
            </w:pPr>
          </w:p>
        </w:tc>
      </w:tr>
      <w:tr w:rsidR="00CC3FCC" w:rsidRPr="00D45462" w14:paraId="7BE50B18"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tcPr>
          <w:p w14:paraId="63535551" w14:textId="77777777" w:rsidR="00CC3FCC" w:rsidRPr="00D45462" w:rsidRDefault="00CC3FCC" w:rsidP="00CC3FCC">
            <w:pPr>
              <w:pStyle w:val="TableParagraph"/>
              <w:spacing w:line="175" w:lineRule="exact"/>
              <w:ind w:left="160" w:right="144"/>
              <w:jc w:val="center"/>
              <w:rPr>
                <w:rFonts w:asciiTheme="minorHAnsi" w:hAnsiTheme="minorHAnsi" w:cstheme="minorHAnsi"/>
                <w:b/>
                <w:sz w:val="18"/>
                <w:szCs w:val="18"/>
              </w:rPr>
            </w:pPr>
            <w:r w:rsidRPr="00D45462">
              <w:rPr>
                <w:rFonts w:asciiTheme="minorHAnsi" w:hAnsiTheme="minorHAnsi" w:cstheme="minorHAnsi"/>
                <w:b/>
                <w:sz w:val="18"/>
                <w:szCs w:val="18"/>
              </w:rPr>
              <w:t>II</w:t>
            </w:r>
          </w:p>
          <w:p w14:paraId="0EFCE529" w14:textId="77777777" w:rsidR="00CC3FCC" w:rsidRPr="00D45462" w:rsidRDefault="00CC3FCC" w:rsidP="00CC3FCC">
            <w:pPr>
              <w:pStyle w:val="TableParagraph"/>
              <w:spacing w:line="175" w:lineRule="exact"/>
              <w:ind w:left="16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16F01C7B"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1025007</w:t>
            </w:r>
          </w:p>
        </w:tc>
        <w:tc>
          <w:tcPr>
            <w:tcW w:w="2551" w:type="dxa"/>
            <w:tcBorders>
              <w:top w:val="single" w:sz="4" w:space="0" w:color="auto"/>
              <w:left w:val="single" w:sz="4" w:space="0" w:color="auto"/>
              <w:bottom w:val="single" w:sz="4" w:space="0" w:color="auto"/>
              <w:right w:val="single" w:sz="4" w:space="0" w:color="auto"/>
            </w:tcBorders>
          </w:tcPr>
          <w:p w14:paraId="14815235" w14:textId="77777777" w:rsidR="00CC3FCC" w:rsidRPr="00D45462" w:rsidRDefault="00CC3FCC" w:rsidP="00CC3FCC">
            <w:pPr>
              <w:pStyle w:val="TableParagraph"/>
              <w:spacing w:line="175" w:lineRule="exact"/>
              <w:jc w:val="left"/>
              <w:rPr>
                <w:rFonts w:asciiTheme="minorHAnsi" w:hAnsiTheme="minorHAnsi" w:cstheme="minorHAnsi"/>
                <w:sz w:val="18"/>
                <w:szCs w:val="18"/>
              </w:rPr>
            </w:pPr>
            <w:r w:rsidRPr="00D45462">
              <w:rPr>
                <w:rFonts w:asciiTheme="minorHAnsi" w:hAnsiTheme="minorHAnsi" w:cstheme="minorHAnsi"/>
                <w:sz w:val="18"/>
                <w:szCs w:val="18"/>
              </w:rPr>
              <w:t xml:space="preserve">Contabilidad I </w:t>
            </w:r>
          </w:p>
        </w:tc>
        <w:tc>
          <w:tcPr>
            <w:tcW w:w="1134" w:type="dxa"/>
            <w:tcBorders>
              <w:top w:val="single" w:sz="4" w:space="0" w:color="auto"/>
              <w:left w:val="single" w:sz="4" w:space="0" w:color="auto"/>
              <w:bottom w:val="single" w:sz="4" w:space="0" w:color="auto"/>
              <w:right w:val="single" w:sz="4" w:space="0" w:color="auto"/>
            </w:tcBorders>
          </w:tcPr>
          <w:p w14:paraId="15F96C1E" w14:textId="682892CB"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tcPr>
          <w:p w14:paraId="403B8595" w14:textId="6EF05BAA"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tcPr>
          <w:p w14:paraId="46808629"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tcPr>
          <w:p w14:paraId="4BA7B55A" w14:textId="77777777" w:rsidR="00CC3FCC" w:rsidRPr="00D45462" w:rsidRDefault="00CC3FCC" w:rsidP="00CC3FCC">
            <w:pPr>
              <w:pStyle w:val="TableParagraph"/>
              <w:spacing w:line="175" w:lineRule="exact"/>
              <w:ind w:left="159" w:right="162"/>
              <w:jc w:val="center"/>
              <w:rPr>
                <w:rFonts w:asciiTheme="minorHAnsi" w:hAnsiTheme="minorHAnsi" w:cstheme="minorHAnsi"/>
                <w:sz w:val="18"/>
                <w:szCs w:val="18"/>
              </w:rPr>
            </w:pPr>
          </w:p>
        </w:tc>
      </w:tr>
      <w:tr w:rsidR="00CC3FCC" w:rsidRPr="00D45462" w14:paraId="45ECE1D1"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tcPr>
          <w:p w14:paraId="1CE789E9" w14:textId="77777777" w:rsidR="00CC3FCC" w:rsidRPr="00D45462" w:rsidRDefault="00CC3FCC" w:rsidP="00CC3FCC">
            <w:pPr>
              <w:pStyle w:val="TableParagraph"/>
              <w:spacing w:line="175" w:lineRule="exact"/>
              <w:ind w:left="16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79A28296"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1025008</w:t>
            </w:r>
          </w:p>
        </w:tc>
        <w:tc>
          <w:tcPr>
            <w:tcW w:w="2551" w:type="dxa"/>
            <w:tcBorders>
              <w:top w:val="single" w:sz="4" w:space="0" w:color="auto"/>
              <w:left w:val="single" w:sz="4" w:space="0" w:color="auto"/>
              <w:bottom w:val="single" w:sz="4" w:space="0" w:color="auto"/>
              <w:right w:val="single" w:sz="4" w:space="0" w:color="auto"/>
            </w:tcBorders>
          </w:tcPr>
          <w:p w14:paraId="6A78B79D" w14:textId="77777777" w:rsidR="00CC3FCC" w:rsidRPr="00D45462" w:rsidRDefault="00CC3FCC" w:rsidP="00CC3FCC">
            <w:pPr>
              <w:pStyle w:val="TableParagraph"/>
              <w:spacing w:line="175" w:lineRule="exact"/>
              <w:jc w:val="left"/>
              <w:rPr>
                <w:rFonts w:asciiTheme="minorHAnsi" w:hAnsiTheme="minorHAnsi" w:cstheme="minorHAnsi"/>
                <w:sz w:val="18"/>
                <w:szCs w:val="18"/>
              </w:rPr>
            </w:pPr>
            <w:r w:rsidRPr="00D45462">
              <w:rPr>
                <w:rFonts w:asciiTheme="minorHAnsi" w:hAnsiTheme="minorHAnsi" w:cstheme="minorHAnsi"/>
                <w:sz w:val="18"/>
                <w:szCs w:val="18"/>
              </w:rPr>
              <w:t>Matemática Aplicada</w:t>
            </w:r>
          </w:p>
        </w:tc>
        <w:tc>
          <w:tcPr>
            <w:tcW w:w="1134" w:type="dxa"/>
            <w:tcBorders>
              <w:top w:val="single" w:sz="4" w:space="0" w:color="auto"/>
              <w:left w:val="single" w:sz="4" w:space="0" w:color="auto"/>
              <w:bottom w:val="single" w:sz="4" w:space="0" w:color="auto"/>
              <w:right w:val="single" w:sz="4" w:space="0" w:color="auto"/>
            </w:tcBorders>
          </w:tcPr>
          <w:p w14:paraId="768933DB" w14:textId="5D3F86A9"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Básica</w:t>
            </w:r>
          </w:p>
        </w:tc>
        <w:tc>
          <w:tcPr>
            <w:tcW w:w="1134" w:type="dxa"/>
            <w:tcBorders>
              <w:top w:val="single" w:sz="4" w:space="0" w:color="auto"/>
              <w:left w:val="single" w:sz="4" w:space="0" w:color="auto"/>
              <w:bottom w:val="single" w:sz="4" w:space="0" w:color="auto"/>
              <w:right w:val="single" w:sz="4" w:space="0" w:color="auto"/>
            </w:tcBorders>
          </w:tcPr>
          <w:p w14:paraId="3428FD71" w14:textId="1CB568FB"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tcPr>
          <w:p w14:paraId="238FB81C"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tcPr>
          <w:p w14:paraId="5B96DEC4" w14:textId="77777777" w:rsidR="00CC3FCC" w:rsidRPr="00D45462" w:rsidRDefault="00CC3FCC" w:rsidP="00CC3FCC">
            <w:pPr>
              <w:pStyle w:val="TableParagraph"/>
              <w:spacing w:line="175"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1025001</w:t>
            </w:r>
          </w:p>
        </w:tc>
      </w:tr>
      <w:tr w:rsidR="00CC3FCC" w:rsidRPr="00D45462" w14:paraId="50F6DC76" w14:textId="77777777" w:rsidTr="00992569">
        <w:trPr>
          <w:trHeight w:val="224"/>
        </w:trPr>
        <w:tc>
          <w:tcPr>
            <w:tcW w:w="879" w:type="dxa"/>
            <w:vMerge/>
            <w:tcBorders>
              <w:top w:val="single" w:sz="4" w:space="0" w:color="auto"/>
              <w:left w:val="single" w:sz="4" w:space="0" w:color="auto"/>
              <w:bottom w:val="single" w:sz="4" w:space="0" w:color="auto"/>
              <w:right w:val="single" w:sz="4" w:space="0" w:color="auto"/>
            </w:tcBorders>
          </w:tcPr>
          <w:p w14:paraId="2B9FD5E2" w14:textId="77777777" w:rsidR="00CC3FCC" w:rsidRPr="00D45462" w:rsidRDefault="00CC3FCC" w:rsidP="00CC3FCC">
            <w:pPr>
              <w:pStyle w:val="TableParagraph"/>
              <w:spacing w:line="175" w:lineRule="exact"/>
              <w:ind w:left="16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2DDD1977" w14:textId="77777777" w:rsidR="00CC3FCC" w:rsidRPr="00D45462" w:rsidRDefault="00CC3FCC" w:rsidP="00CC3FCC">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1025009</w:t>
            </w:r>
          </w:p>
        </w:tc>
        <w:tc>
          <w:tcPr>
            <w:tcW w:w="2551" w:type="dxa"/>
            <w:tcBorders>
              <w:top w:val="single" w:sz="4" w:space="0" w:color="auto"/>
              <w:left w:val="single" w:sz="4" w:space="0" w:color="auto"/>
              <w:bottom w:val="single" w:sz="4" w:space="0" w:color="auto"/>
              <w:right w:val="single" w:sz="4" w:space="0" w:color="auto"/>
            </w:tcBorders>
          </w:tcPr>
          <w:p w14:paraId="1626C652" w14:textId="77777777" w:rsidR="00CC3FCC" w:rsidRPr="00D45462" w:rsidRDefault="00CC3FCC" w:rsidP="00CC3FCC">
            <w:pPr>
              <w:pStyle w:val="TableParagraph"/>
              <w:spacing w:line="193" w:lineRule="exact"/>
              <w:jc w:val="left"/>
              <w:rPr>
                <w:rFonts w:asciiTheme="minorHAnsi" w:hAnsiTheme="minorHAnsi" w:cstheme="minorHAnsi"/>
                <w:sz w:val="18"/>
                <w:szCs w:val="18"/>
              </w:rPr>
            </w:pPr>
            <w:r w:rsidRPr="00D45462">
              <w:rPr>
                <w:rFonts w:asciiTheme="minorHAnsi" w:hAnsiTheme="minorHAnsi" w:cstheme="minorHAnsi"/>
                <w:sz w:val="18"/>
                <w:szCs w:val="18"/>
              </w:rPr>
              <w:t xml:space="preserve">Proceso Administrativo </w:t>
            </w:r>
          </w:p>
        </w:tc>
        <w:tc>
          <w:tcPr>
            <w:tcW w:w="1134" w:type="dxa"/>
            <w:tcBorders>
              <w:top w:val="single" w:sz="4" w:space="0" w:color="auto"/>
              <w:left w:val="single" w:sz="4" w:space="0" w:color="auto"/>
              <w:bottom w:val="single" w:sz="4" w:space="0" w:color="auto"/>
              <w:right w:val="single" w:sz="4" w:space="0" w:color="auto"/>
            </w:tcBorders>
          </w:tcPr>
          <w:p w14:paraId="2F9CD4F4" w14:textId="779469F5" w:rsidR="00CC3FCC"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tcPr>
          <w:p w14:paraId="6892F454" w14:textId="08974E20" w:rsidR="00CC3FCC" w:rsidRPr="00D45462" w:rsidRDefault="00CC3FCC" w:rsidP="00CC3FCC">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tcPr>
          <w:p w14:paraId="68B431B9" w14:textId="77777777" w:rsidR="00CC3FCC" w:rsidRPr="00D45462" w:rsidRDefault="00CC3FCC" w:rsidP="00CC3FCC">
            <w:pPr>
              <w:pStyle w:val="TableParagraph"/>
              <w:spacing w:line="193" w:lineRule="exact"/>
              <w:ind w:left="235"/>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tcPr>
          <w:p w14:paraId="63E48608" w14:textId="77777777" w:rsidR="00CC3FCC" w:rsidRPr="00D45462" w:rsidRDefault="00CC3FCC" w:rsidP="00CC3FCC">
            <w:pPr>
              <w:pStyle w:val="TableParagraph"/>
              <w:spacing w:line="177"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1025002</w:t>
            </w:r>
          </w:p>
        </w:tc>
      </w:tr>
      <w:tr w:rsidR="00CC3FCC" w:rsidRPr="00D45462" w14:paraId="107507E1"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tcPr>
          <w:p w14:paraId="297488DD" w14:textId="77777777" w:rsidR="00CC3FCC" w:rsidRPr="00D45462" w:rsidRDefault="00CC3FCC" w:rsidP="00CC3FCC">
            <w:pPr>
              <w:pStyle w:val="TableParagraph"/>
              <w:spacing w:line="175" w:lineRule="exact"/>
              <w:ind w:left="16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76B352A2"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1025010</w:t>
            </w:r>
          </w:p>
        </w:tc>
        <w:tc>
          <w:tcPr>
            <w:tcW w:w="2551" w:type="dxa"/>
            <w:tcBorders>
              <w:top w:val="single" w:sz="4" w:space="0" w:color="auto"/>
              <w:left w:val="single" w:sz="4" w:space="0" w:color="auto"/>
              <w:bottom w:val="single" w:sz="4" w:space="0" w:color="auto"/>
              <w:right w:val="single" w:sz="4" w:space="0" w:color="auto"/>
            </w:tcBorders>
          </w:tcPr>
          <w:p w14:paraId="58761493" w14:textId="04B09301" w:rsidR="00CC3FCC" w:rsidRPr="00BC4107" w:rsidRDefault="00CC3FCC" w:rsidP="00CC3FCC">
            <w:pPr>
              <w:pStyle w:val="TableParagraph"/>
              <w:spacing w:line="175" w:lineRule="exact"/>
              <w:jc w:val="left"/>
              <w:rPr>
                <w:rFonts w:asciiTheme="minorHAnsi" w:hAnsiTheme="minorHAnsi" w:cstheme="minorHAnsi"/>
                <w:sz w:val="18"/>
                <w:szCs w:val="18"/>
                <w:lang w:val="es-CO"/>
              </w:rPr>
            </w:pPr>
            <w:r w:rsidRPr="00BC4107">
              <w:rPr>
                <w:rFonts w:asciiTheme="minorHAnsi" w:hAnsiTheme="minorHAnsi" w:cstheme="minorHAnsi"/>
                <w:sz w:val="18"/>
                <w:szCs w:val="18"/>
                <w:lang w:val="es-CO"/>
              </w:rPr>
              <w:t xml:space="preserve">Introducción a los negocios </w:t>
            </w:r>
            <w:r w:rsidR="009E1EDB" w:rsidRPr="00BC4107">
              <w:rPr>
                <w:rFonts w:asciiTheme="minorHAnsi" w:hAnsiTheme="minorHAnsi" w:cstheme="minorHAnsi"/>
                <w:sz w:val="18"/>
                <w:szCs w:val="18"/>
                <w:lang w:val="es-CO"/>
              </w:rPr>
              <w:t>Inter.</w:t>
            </w:r>
          </w:p>
        </w:tc>
        <w:tc>
          <w:tcPr>
            <w:tcW w:w="1134" w:type="dxa"/>
            <w:tcBorders>
              <w:top w:val="single" w:sz="4" w:space="0" w:color="auto"/>
              <w:left w:val="single" w:sz="4" w:space="0" w:color="auto"/>
              <w:bottom w:val="single" w:sz="4" w:space="0" w:color="auto"/>
              <w:right w:val="single" w:sz="4" w:space="0" w:color="auto"/>
            </w:tcBorders>
          </w:tcPr>
          <w:p w14:paraId="25253C82" w14:textId="05044976"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tcPr>
          <w:p w14:paraId="450031D4" w14:textId="2EA25861"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33847778"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tcPr>
          <w:p w14:paraId="7BE80E2E" w14:textId="77777777" w:rsidR="00CC3FCC" w:rsidRPr="00D45462" w:rsidRDefault="00CC3FCC" w:rsidP="00CC3FCC">
            <w:pPr>
              <w:pStyle w:val="TableParagraph"/>
              <w:spacing w:line="175"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1025006</w:t>
            </w:r>
          </w:p>
        </w:tc>
      </w:tr>
      <w:tr w:rsidR="00CC3FCC" w:rsidRPr="00D45462" w14:paraId="061CD33E" w14:textId="77777777" w:rsidTr="00992569">
        <w:trPr>
          <w:trHeight w:val="176"/>
        </w:trPr>
        <w:tc>
          <w:tcPr>
            <w:tcW w:w="879" w:type="dxa"/>
            <w:vMerge/>
            <w:tcBorders>
              <w:top w:val="single" w:sz="4" w:space="0" w:color="auto"/>
              <w:left w:val="single" w:sz="4" w:space="0" w:color="auto"/>
              <w:bottom w:val="single" w:sz="4" w:space="0" w:color="auto"/>
              <w:right w:val="single" w:sz="4" w:space="0" w:color="auto"/>
            </w:tcBorders>
          </w:tcPr>
          <w:p w14:paraId="74BBFE4E" w14:textId="77777777" w:rsidR="00CC3FCC" w:rsidRPr="00D45462" w:rsidRDefault="00CC3FCC" w:rsidP="00CC3FCC">
            <w:pPr>
              <w:pStyle w:val="TableParagraph"/>
              <w:spacing w:line="175" w:lineRule="exact"/>
              <w:ind w:left="16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6B17DFAF" w14:textId="77777777" w:rsidR="00CC3FCC" w:rsidRPr="00D45462" w:rsidRDefault="00CC3FCC" w:rsidP="00CC3FCC">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1025011</w:t>
            </w:r>
          </w:p>
        </w:tc>
        <w:tc>
          <w:tcPr>
            <w:tcW w:w="2551" w:type="dxa"/>
            <w:tcBorders>
              <w:top w:val="single" w:sz="4" w:space="0" w:color="auto"/>
              <w:left w:val="single" w:sz="4" w:space="0" w:color="auto"/>
              <w:bottom w:val="single" w:sz="4" w:space="0" w:color="auto"/>
              <w:right w:val="single" w:sz="4" w:space="0" w:color="auto"/>
            </w:tcBorders>
          </w:tcPr>
          <w:p w14:paraId="0DED2567" w14:textId="77777777" w:rsidR="00CC3FCC" w:rsidRPr="00D45462" w:rsidRDefault="00CC3FCC" w:rsidP="00CC3FCC">
            <w:pPr>
              <w:pStyle w:val="TableParagraph"/>
              <w:spacing w:line="182" w:lineRule="exact"/>
              <w:jc w:val="left"/>
              <w:rPr>
                <w:rFonts w:asciiTheme="minorHAnsi" w:hAnsiTheme="minorHAnsi" w:cstheme="minorHAnsi"/>
                <w:sz w:val="18"/>
                <w:szCs w:val="18"/>
              </w:rPr>
            </w:pPr>
            <w:r w:rsidRPr="00D45462">
              <w:rPr>
                <w:rFonts w:asciiTheme="minorHAnsi" w:hAnsiTheme="minorHAnsi" w:cstheme="minorHAnsi"/>
                <w:sz w:val="18"/>
                <w:szCs w:val="18"/>
              </w:rPr>
              <w:t>Microeconomía</w:t>
            </w:r>
          </w:p>
        </w:tc>
        <w:tc>
          <w:tcPr>
            <w:tcW w:w="1134" w:type="dxa"/>
            <w:tcBorders>
              <w:top w:val="single" w:sz="4" w:space="0" w:color="auto"/>
              <w:left w:val="single" w:sz="4" w:space="0" w:color="auto"/>
              <w:bottom w:val="single" w:sz="4" w:space="0" w:color="auto"/>
              <w:right w:val="single" w:sz="4" w:space="0" w:color="auto"/>
            </w:tcBorders>
          </w:tcPr>
          <w:p w14:paraId="2C1A1030" w14:textId="1082DAE8" w:rsidR="00CC3FCC"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tcPr>
          <w:p w14:paraId="5DC09863" w14:textId="208F14B4" w:rsidR="00CC3FCC" w:rsidRPr="00D45462" w:rsidRDefault="00CC3FCC" w:rsidP="00CC3FCC">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40A3021B" w14:textId="77777777" w:rsidR="00CC3FCC" w:rsidRPr="00D45462" w:rsidRDefault="00CC3FCC" w:rsidP="00CC3FCC">
            <w:pPr>
              <w:pStyle w:val="TableParagraph"/>
              <w:spacing w:line="193"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tcPr>
          <w:p w14:paraId="48948E1D" w14:textId="77777777" w:rsidR="00CC3FCC" w:rsidRPr="00D45462" w:rsidRDefault="00CC3FCC" w:rsidP="00CC3FCC">
            <w:pPr>
              <w:pStyle w:val="TableParagraph"/>
              <w:spacing w:line="193" w:lineRule="exact"/>
              <w:ind w:left="159" w:right="162"/>
              <w:jc w:val="left"/>
              <w:rPr>
                <w:rFonts w:asciiTheme="minorHAnsi" w:hAnsiTheme="minorHAnsi" w:cstheme="minorHAnsi"/>
                <w:sz w:val="18"/>
                <w:szCs w:val="18"/>
              </w:rPr>
            </w:pPr>
          </w:p>
        </w:tc>
      </w:tr>
      <w:tr w:rsidR="00CC3FCC" w:rsidRPr="00D45462" w14:paraId="50032F21"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tcPr>
          <w:p w14:paraId="1AE0A9CC" w14:textId="77777777" w:rsidR="00CC3FCC" w:rsidRPr="00D45462" w:rsidRDefault="00CC3FCC" w:rsidP="00CC3FCC">
            <w:pPr>
              <w:pStyle w:val="TableParagraph"/>
              <w:spacing w:line="175" w:lineRule="exact"/>
              <w:ind w:left="16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37DEBA65"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1025012</w:t>
            </w:r>
          </w:p>
        </w:tc>
        <w:tc>
          <w:tcPr>
            <w:tcW w:w="2551" w:type="dxa"/>
            <w:tcBorders>
              <w:top w:val="single" w:sz="4" w:space="0" w:color="auto"/>
              <w:left w:val="single" w:sz="4" w:space="0" w:color="auto"/>
              <w:bottom w:val="single" w:sz="4" w:space="0" w:color="auto"/>
              <w:right w:val="single" w:sz="4" w:space="0" w:color="auto"/>
            </w:tcBorders>
          </w:tcPr>
          <w:p w14:paraId="76A192E0" w14:textId="77777777" w:rsidR="00CC3FCC" w:rsidRPr="00D45462" w:rsidRDefault="00CC3FCC" w:rsidP="00CC3FCC">
            <w:pPr>
              <w:pStyle w:val="TableParagraph"/>
              <w:spacing w:line="175" w:lineRule="exact"/>
              <w:ind w:right="143"/>
              <w:jc w:val="left"/>
              <w:rPr>
                <w:rFonts w:asciiTheme="minorHAnsi" w:hAnsiTheme="minorHAnsi" w:cstheme="minorHAnsi"/>
                <w:sz w:val="18"/>
                <w:szCs w:val="18"/>
              </w:rPr>
            </w:pPr>
            <w:r w:rsidRPr="00D45462">
              <w:rPr>
                <w:rFonts w:asciiTheme="minorHAnsi" w:hAnsiTheme="minorHAnsi" w:cstheme="minorHAnsi"/>
                <w:sz w:val="18"/>
                <w:szCs w:val="18"/>
              </w:rPr>
              <w:t>Inglés II</w:t>
            </w:r>
          </w:p>
        </w:tc>
        <w:tc>
          <w:tcPr>
            <w:tcW w:w="1134" w:type="dxa"/>
            <w:tcBorders>
              <w:top w:val="single" w:sz="4" w:space="0" w:color="auto"/>
              <w:left w:val="single" w:sz="4" w:space="0" w:color="auto"/>
              <w:bottom w:val="single" w:sz="4" w:space="0" w:color="auto"/>
              <w:right w:val="single" w:sz="4" w:space="0" w:color="auto"/>
            </w:tcBorders>
          </w:tcPr>
          <w:p w14:paraId="37A1777A" w14:textId="3FADAB95"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tcPr>
          <w:p w14:paraId="2F8C8194" w14:textId="7EEBD042"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3C53DB50"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tcPr>
          <w:p w14:paraId="78117004" w14:textId="77777777" w:rsidR="00CC3FCC" w:rsidRPr="00D45462" w:rsidRDefault="00CC3FCC" w:rsidP="00CC3FCC">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1025005</w:t>
            </w:r>
          </w:p>
        </w:tc>
      </w:tr>
      <w:tr w:rsidR="00CC3FCC" w:rsidRPr="00D45462" w14:paraId="1AE21FB9"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33F190" w14:textId="77777777" w:rsidR="00CC3FCC" w:rsidRPr="00D45462" w:rsidRDefault="00CC3FCC" w:rsidP="00CC3FCC">
            <w:pPr>
              <w:pStyle w:val="TableParagraph"/>
              <w:spacing w:line="175" w:lineRule="exact"/>
              <w:ind w:left="160" w:right="139"/>
              <w:jc w:val="center"/>
              <w:rPr>
                <w:rFonts w:asciiTheme="minorHAnsi" w:hAnsiTheme="minorHAnsi" w:cstheme="minorHAnsi"/>
                <w:b/>
                <w:sz w:val="18"/>
                <w:szCs w:val="18"/>
              </w:rPr>
            </w:pPr>
            <w:r w:rsidRPr="00D45462">
              <w:rPr>
                <w:rFonts w:asciiTheme="minorHAnsi" w:hAnsiTheme="minorHAnsi" w:cstheme="minorHAnsi"/>
                <w:b/>
                <w:sz w:val="18"/>
                <w:szCs w:val="18"/>
              </w:rPr>
              <w:t>III</w:t>
            </w:r>
          </w:p>
          <w:p w14:paraId="54C6DC5B" w14:textId="77777777" w:rsidR="00CC3FCC" w:rsidRPr="00D45462" w:rsidRDefault="00CC3FCC" w:rsidP="00CC3FCC">
            <w:pPr>
              <w:pStyle w:val="TableParagraph"/>
              <w:spacing w:line="175" w:lineRule="exact"/>
              <w:ind w:left="160" w:right="143"/>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006DFE" w14:textId="77777777" w:rsidR="00CC3FCC" w:rsidRPr="00D45462" w:rsidRDefault="00CC3FCC" w:rsidP="00CC3FCC">
            <w:pPr>
              <w:pStyle w:val="TableParagraph"/>
              <w:spacing w:line="175" w:lineRule="exact"/>
              <w:ind w:right="146"/>
              <w:jc w:val="center"/>
              <w:rPr>
                <w:rFonts w:asciiTheme="minorHAnsi" w:hAnsiTheme="minorHAnsi" w:cstheme="minorHAnsi"/>
                <w:sz w:val="18"/>
                <w:szCs w:val="18"/>
              </w:rPr>
            </w:pPr>
            <w:r w:rsidRPr="00D45462">
              <w:rPr>
                <w:rFonts w:asciiTheme="minorHAnsi" w:hAnsiTheme="minorHAnsi" w:cstheme="minorHAnsi"/>
                <w:sz w:val="18"/>
                <w:szCs w:val="18"/>
              </w:rPr>
              <w:t xml:space="preserve">    1025018</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88886E" w14:textId="77777777" w:rsidR="00CC3FCC" w:rsidRPr="00D45462" w:rsidRDefault="00CC3FCC" w:rsidP="00CC3FCC">
            <w:pPr>
              <w:pStyle w:val="TableParagraph"/>
              <w:spacing w:line="175" w:lineRule="exact"/>
              <w:jc w:val="left"/>
              <w:rPr>
                <w:rFonts w:asciiTheme="minorHAnsi" w:hAnsiTheme="minorHAnsi" w:cstheme="minorHAnsi"/>
                <w:sz w:val="18"/>
                <w:szCs w:val="18"/>
              </w:rPr>
            </w:pPr>
            <w:proofErr w:type="spellStart"/>
            <w:r w:rsidRPr="00D45462">
              <w:rPr>
                <w:rFonts w:asciiTheme="minorHAnsi" w:hAnsiTheme="minorHAnsi" w:cstheme="minorHAnsi"/>
                <w:sz w:val="18"/>
                <w:szCs w:val="18"/>
              </w:rPr>
              <w:t>Electiva</w:t>
            </w:r>
            <w:proofErr w:type="spellEnd"/>
            <w:r w:rsidRPr="00D45462">
              <w:rPr>
                <w:rFonts w:asciiTheme="minorHAnsi" w:hAnsiTheme="minorHAnsi" w:cstheme="minorHAnsi"/>
                <w:sz w:val="18"/>
                <w:szCs w:val="18"/>
              </w:rPr>
              <w:t xml:space="preserve"> Libre I</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CDCE0D" w14:textId="049C3B83"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E6D82C" w14:textId="487154C4"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00059F"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E4857F" w14:textId="77777777" w:rsidR="00CC3FCC" w:rsidRPr="00D45462" w:rsidRDefault="00CC3FCC" w:rsidP="00CC3FCC">
            <w:pPr>
              <w:pStyle w:val="TableParagraph"/>
              <w:jc w:val="left"/>
              <w:rPr>
                <w:rFonts w:asciiTheme="minorHAnsi" w:hAnsiTheme="minorHAnsi" w:cstheme="minorHAnsi"/>
                <w:sz w:val="18"/>
                <w:szCs w:val="18"/>
              </w:rPr>
            </w:pPr>
          </w:p>
        </w:tc>
      </w:tr>
      <w:tr w:rsidR="00CC3FCC" w:rsidRPr="00D45462" w14:paraId="0A34B4E5"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E7B3BA" w14:textId="77777777" w:rsidR="00CC3FCC" w:rsidRPr="00D45462" w:rsidRDefault="00CC3FCC" w:rsidP="00CC3FCC">
            <w:pPr>
              <w:pStyle w:val="TableParagraph"/>
              <w:spacing w:line="175" w:lineRule="exact"/>
              <w:ind w:left="160" w:right="143"/>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E6D744"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1025013</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DD0660" w14:textId="77777777" w:rsidR="00CC3FCC" w:rsidRPr="00D45462" w:rsidRDefault="00CC3FCC" w:rsidP="00CC3FCC">
            <w:pPr>
              <w:pStyle w:val="TableParagraph"/>
              <w:spacing w:line="175" w:lineRule="exact"/>
              <w:ind w:right="143"/>
              <w:jc w:val="left"/>
              <w:rPr>
                <w:rFonts w:asciiTheme="minorHAnsi" w:hAnsiTheme="minorHAnsi" w:cstheme="minorHAnsi"/>
                <w:sz w:val="18"/>
                <w:szCs w:val="18"/>
              </w:rPr>
            </w:pPr>
            <w:proofErr w:type="spellStart"/>
            <w:r w:rsidRPr="00D45462">
              <w:rPr>
                <w:rFonts w:asciiTheme="minorHAnsi" w:hAnsiTheme="minorHAnsi" w:cstheme="minorHAnsi"/>
                <w:sz w:val="18"/>
                <w:szCs w:val="18"/>
              </w:rPr>
              <w:t>Estadística</w:t>
            </w:r>
            <w:proofErr w:type="spellEnd"/>
            <w:r w:rsidRPr="00D45462">
              <w:rPr>
                <w:rFonts w:asciiTheme="minorHAnsi" w:hAnsiTheme="minorHAnsi" w:cstheme="minorHAnsi"/>
                <w:sz w:val="18"/>
                <w:szCs w:val="18"/>
              </w:rPr>
              <w:t xml:space="preserve"> </w:t>
            </w:r>
            <w:proofErr w:type="spellStart"/>
            <w:r w:rsidRPr="00D45462">
              <w:rPr>
                <w:rFonts w:asciiTheme="minorHAnsi" w:hAnsiTheme="minorHAnsi" w:cstheme="minorHAnsi"/>
                <w:sz w:val="18"/>
                <w:szCs w:val="18"/>
              </w:rPr>
              <w:t>Descriptiva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93FEB2" w14:textId="691DD8C2"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Básica</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4A4CF8" w14:textId="7866A34F"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77937F"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62466E" w14:textId="77777777" w:rsidR="00CC3FCC" w:rsidRPr="00D45462" w:rsidRDefault="00CC3FCC" w:rsidP="00CC3FCC">
            <w:pPr>
              <w:pStyle w:val="TableParagraph"/>
              <w:spacing w:line="175"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1025008</w:t>
            </w:r>
          </w:p>
        </w:tc>
      </w:tr>
      <w:tr w:rsidR="00CC3FCC" w:rsidRPr="00D45462" w14:paraId="5B0114AC"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0C5AE2" w14:textId="77777777" w:rsidR="00CC3FCC" w:rsidRPr="00D45462" w:rsidRDefault="00CC3FCC" w:rsidP="00CC3FCC">
            <w:pPr>
              <w:pStyle w:val="TableParagraph"/>
              <w:spacing w:line="175" w:lineRule="exact"/>
              <w:ind w:left="160" w:right="143"/>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075197" w14:textId="77777777" w:rsidR="00CC3FCC" w:rsidRPr="00D45462" w:rsidRDefault="00CC3FCC" w:rsidP="00CC3FCC">
            <w:pPr>
              <w:pStyle w:val="TableParagraph"/>
              <w:spacing w:line="176"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1025014</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D1DE41" w14:textId="77777777" w:rsidR="00CC3FCC" w:rsidRPr="00D45462" w:rsidRDefault="00CC3FCC" w:rsidP="00CC3FCC">
            <w:pPr>
              <w:pStyle w:val="TableParagraph"/>
              <w:spacing w:line="176" w:lineRule="exact"/>
              <w:jc w:val="left"/>
              <w:rPr>
                <w:rFonts w:asciiTheme="minorHAnsi" w:hAnsiTheme="minorHAnsi" w:cstheme="minorHAnsi"/>
                <w:sz w:val="18"/>
                <w:szCs w:val="18"/>
              </w:rPr>
            </w:pPr>
            <w:proofErr w:type="spellStart"/>
            <w:r w:rsidRPr="00D45462">
              <w:rPr>
                <w:rFonts w:asciiTheme="minorHAnsi" w:hAnsiTheme="minorHAnsi" w:cstheme="minorHAnsi"/>
                <w:sz w:val="18"/>
                <w:szCs w:val="18"/>
              </w:rPr>
              <w:t>Metodología</w:t>
            </w:r>
            <w:proofErr w:type="spellEnd"/>
            <w:r w:rsidRPr="00D45462">
              <w:rPr>
                <w:rFonts w:asciiTheme="minorHAnsi" w:hAnsiTheme="minorHAnsi" w:cstheme="minorHAnsi"/>
                <w:sz w:val="18"/>
                <w:szCs w:val="18"/>
              </w:rPr>
              <w:t xml:space="preserve"> de la </w:t>
            </w:r>
            <w:proofErr w:type="spellStart"/>
            <w:r w:rsidRPr="00D45462">
              <w:rPr>
                <w:rFonts w:asciiTheme="minorHAnsi" w:hAnsiTheme="minorHAnsi" w:cstheme="minorHAnsi"/>
                <w:sz w:val="18"/>
                <w:szCs w:val="18"/>
              </w:rPr>
              <w:t>Investigación</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DA0A71" w14:textId="1982E831" w:rsidR="00CC3FCC" w:rsidRPr="00D45462" w:rsidRDefault="00304C3C" w:rsidP="00304C3C">
            <w:pPr>
              <w:pStyle w:val="TableParagraph"/>
              <w:spacing w:line="176"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4839A2" w14:textId="0C9EA2D9" w:rsidR="00CC3FCC" w:rsidRPr="00D45462" w:rsidRDefault="00CC3FCC" w:rsidP="00CC3FCC">
            <w:pPr>
              <w:pStyle w:val="TableParagraph"/>
              <w:spacing w:line="176"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D7C368" w14:textId="77777777" w:rsidR="00CC3FCC" w:rsidRPr="00D45462" w:rsidRDefault="00CC3FCC" w:rsidP="00CC3FCC">
            <w:pPr>
              <w:pStyle w:val="TableParagraph"/>
              <w:spacing w:line="176"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705887" w14:textId="77777777" w:rsidR="00CC3FCC" w:rsidRPr="00D45462" w:rsidRDefault="00CC3FCC" w:rsidP="00CC3FCC">
            <w:pPr>
              <w:pStyle w:val="TableParagraph"/>
              <w:jc w:val="left"/>
              <w:rPr>
                <w:rFonts w:asciiTheme="minorHAnsi" w:hAnsiTheme="minorHAnsi" w:cstheme="minorHAnsi"/>
                <w:sz w:val="18"/>
                <w:szCs w:val="18"/>
              </w:rPr>
            </w:pPr>
          </w:p>
        </w:tc>
      </w:tr>
      <w:tr w:rsidR="00CC3FCC" w:rsidRPr="00D45462" w14:paraId="4072FA41"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82FE66" w14:textId="77777777" w:rsidR="00CC3FCC" w:rsidRPr="00D45462" w:rsidRDefault="00CC3FCC" w:rsidP="00CC3FCC">
            <w:pPr>
              <w:pStyle w:val="TableParagraph"/>
              <w:spacing w:line="175" w:lineRule="exact"/>
              <w:ind w:left="160" w:right="143"/>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6668D1" w14:textId="77777777" w:rsidR="00CC3FCC" w:rsidRPr="00D45462" w:rsidRDefault="00CC3FCC" w:rsidP="00CC3FCC">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1025015</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D00AFE" w14:textId="77777777" w:rsidR="00CC3FCC" w:rsidRPr="00D45462" w:rsidRDefault="00CC3FCC" w:rsidP="00CC3FCC">
            <w:pPr>
              <w:pStyle w:val="TableParagraph"/>
              <w:spacing w:line="175" w:lineRule="exact"/>
              <w:jc w:val="left"/>
              <w:rPr>
                <w:rFonts w:asciiTheme="minorHAnsi" w:hAnsiTheme="minorHAnsi" w:cstheme="minorHAnsi"/>
                <w:sz w:val="18"/>
                <w:szCs w:val="18"/>
              </w:rPr>
            </w:pPr>
            <w:proofErr w:type="spellStart"/>
            <w:r w:rsidRPr="00D45462">
              <w:rPr>
                <w:rFonts w:asciiTheme="minorHAnsi" w:hAnsiTheme="minorHAnsi" w:cstheme="minorHAnsi"/>
                <w:sz w:val="18"/>
                <w:szCs w:val="18"/>
              </w:rPr>
              <w:t>Macroeconomía</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A0D162" w14:textId="0714C21D"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428FC9" w14:textId="13CF5FF4"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2DFDE" w14:textId="77777777" w:rsidR="00CC3FCC" w:rsidRPr="00D45462" w:rsidRDefault="00CC3FCC" w:rsidP="00CC3FCC">
            <w:pPr>
              <w:pStyle w:val="TableParagraph"/>
              <w:spacing w:line="175" w:lineRule="exact"/>
              <w:ind w:left="194"/>
              <w:rPr>
                <w:rFonts w:asciiTheme="minorHAnsi" w:hAnsiTheme="minorHAnsi" w:cstheme="minorHAnsi"/>
                <w:sz w:val="18"/>
                <w:szCs w:val="18"/>
              </w:rPr>
            </w:pPr>
            <w:r w:rsidRPr="00D45462">
              <w:rPr>
                <w:rFonts w:asciiTheme="minorHAnsi" w:hAnsiTheme="minorHAnsi" w:cstheme="minorHAnsi"/>
                <w:sz w:val="18"/>
                <w:szCs w:val="18"/>
              </w:rPr>
              <w:t xml:space="preserve"> 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A33D48" w14:textId="77777777" w:rsidR="00CC3FCC" w:rsidRPr="00D45462" w:rsidRDefault="00CC3FCC" w:rsidP="00CC3FCC">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1025011</w:t>
            </w:r>
          </w:p>
        </w:tc>
      </w:tr>
      <w:tr w:rsidR="00CC3FCC" w:rsidRPr="00D45462" w14:paraId="7B2E6D08"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F75646" w14:textId="77777777" w:rsidR="00CC3FCC" w:rsidRPr="00D45462" w:rsidRDefault="00CC3FCC" w:rsidP="00CC3FCC">
            <w:pPr>
              <w:pStyle w:val="TableParagraph"/>
              <w:spacing w:line="175" w:lineRule="exact"/>
              <w:ind w:left="160" w:right="143"/>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B579EB" w14:textId="77777777" w:rsidR="00CC3FCC" w:rsidRPr="00D45462" w:rsidRDefault="00CC3FCC" w:rsidP="00CC3FCC">
            <w:pPr>
              <w:pStyle w:val="TableParagraph"/>
              <w:spacing w:line="176"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1025016</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1318F1" w14:textId="77777777" w:rsidR="00CC3FCC" w:rsidRPr="00D45462" w:rsidRDefault="00CC3FCC" w:rsidP="00CC3FCC">
            <w:pPr>
              <w:pStyle w:val="TableParagraph"/>
              <w:spacing w:line="176" w:lineRule="exact"/>
              <w:ind w:right="207"/>
              <w:jc w:val="left"/>
              <w:rPr>
                <w:rFonts w:asciiTheme="minorHAnsi" w:hAnsiTheme="minorHAnsi" w:cstheme="minorHAnsi"/>
                <w:sz w:val="18"/>
                <w:szCs w:val="18"/>
              </w:rPr>
            </w:pPr>
            <w:r w:rsidRPr="00D45462">
              <w:rPr>
                <w:rFonts w:asciiTheme="minorHAnsi" w:hAnsiTheme="minorHAnsi" w:cstheme="minorHAnsi"/>
                <w:sz w:val="18"/>
                <w:szCs w:val="18"/>
              </w:rPr>
              <w:t>Contabilidad II</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22B473" w14:textId="42677F1E" w:rsidR="00CC3FCC" w:rsidRPr="00D45462" w:rsidRDefault="009E1EDB" w:rsidP="009E1EDB">
            <w:pPr>
              <w:pStyle w:val="TableParagraph"/>
              <w:spacing w:line="176"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B0B6F6" w14:textId="558D69DA" w:rsidR="00CC3FCC" w:rsidRPr="00D45462" w:rsidRDefault="00CC3FCC" w:rsidP="00CC3FCC">
            <w:pPr>
              <w:pStyle w:val="TableParagraph"/>
              <w:spacing w:line="176"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67B3F0" w14:textId="77777777" w:rsidR="00CC3FCC" w:rsidRPr="00D45462" w:rsidRDefault="00CC3FCC" w:rsidP="00CC3FCC">
            <w:pPr>
              <w:pStyle w:val="TableParagraph"/>
              <w:spacing w:line="176"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6EDD59" w14:textId="77777777" w:rsidR="00CC3FCC" w:rsidRPr="00D45462" w:rsidRDefault="00CC3FCC" w:rsidP="00CC3FCC">
            <w:pPr>
              <w:pStyle w:val="TableParagraph"/>
              <w:spacing w:line="176"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1025007</w:t>
            </w:r>
          </w:p>
        </w:tc>
      </w:tr>
      <w:tr w:rsidR="00CC3FCC" w:rsidRPr="00D45462" w14:paraId="6E394478"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19B39B" w14:textId="77777777" w:rsidR="00CC3FCC" w:rsidRPr="00D45462" w:rsidRDefault="00CC3FCC" w:rsidP="00CC3FCC">
            <w:pPr>
              <w:pStyle w:val="TableParagraph"/>
              <w:spacing w:line="175" w:lineRule="exact"/>
              <w:ind w:left="160" w:right="143"/>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0C2A22" w14:textId="77777777" w:rsidR="00CC3FCC" w:rsidRPr="00D45462" w:rsidRDefault="00CC3FCC" w:rsidP="00CC3FCC">
            <w:pPr>
              <w:pStyle w:val="TableParagraph"/>
              <w:spacing w:line="176"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1025017</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B9389C" w14:textId="77777777" w:rsidR="00CC3FCC" w:rsidRPr="00D45462" w:rsidRDefault="00CC3FCC" w:rsidP="00CC3FCC">
            <w:pPr>
              <w:pStyle w:val="TableParagraph"/>
              <w:spacing w:line="176" w:lineRule="exact"/>
              <w:jc w:val="left"/>
              <w:rPr>
                <w:rFonts w:asciiTheme="minorHAnsi" w:hAnsiTheme="minorHAnsi" w:cstheme="minorHAnsi"/>
                <w:sz w:val="18"/>
                <w:szCs w:val="18"/>
              </w:rPr>
            </w:pPr>
            <w:r w:rsidRPr="00D45462">
              <w:rPr>
                <w:rFonts w:asciiTheme="minorHAnsi" w:hAnsiTheme="minorHAnsi" w:cstheme="minorHAnsi"/>
                <w:sz w:val="18"/>
                <w:szCs w:val="18"/>
              </w:rPr>
              <w:t xml:space="preserve">Ingles III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8731BE" w14:textId="78A3D5E5" w:rsidR="00CC3FCC" w:rsidRPr="00D45462" w:rsidRDefault="00304C3C" w:rsidP="00304C3C">
            <w:pPr>
              <w:pStyle w:val="TableParagraph"/>
              <w:spacing w:line="176"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BDA5D9" w14:textId="27717AF8" w:rsidR="00CC3FCC" w:rsidRPr="00D45462" w:rsidRDefault="00CC3FCC" w:rsidP="00CC3FCC">
            <w:pPr>
              <w:pStyle w:val="TableParagraph"/>
              <w:spacing w:line="176"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901BE5" w14:textId="77777777" w:rsidR="00CC3FCC" w:rsidRPr="00D45462" w:rsidRDefault="00CC3FCC" w:rsidP="00CC3FCC">
            <w:pPr>
              <w:pStyle w:val="TableParagraph"/>
              <w:spacing w:line="176"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8B0486" w14:textId="77777777" w:rsidR="00CC3FCC" w:rsidRPr="00D45462" w:rsidRDefault="00CC3FCC" w:rsidP="00CC3FCC">
            <w:pPr>
              <w:pStyle w:val="TableParagraph"/>
              <w:spacing w:line="176" w:lineRule="exact"/>
              <w:ind w:right="202"/>
              <w:jc w:val="left"/>
              <w:rPr>
                <w:rFonts w:asciiTheme="minorHAnsi" w:hAnsiTheme="minorHAnsi" w:cstheme="minorHAnsi"/>
                <w:sz w:val="18"/>
                <w:szCs w:val="18"/>
              </w:rPr>
            </w:pPr>
            <w:r w:rsidRPr="00D45462">
              <w:rPr>
                <w:rFonts w:asciiTheme="minorHAnsi" w:hAnsiTheme="minorHAnsi" w:cstheme="minorHAnsi"/>
                <w:sz w:val="18"/>
                <w:szCs w:val="18"/>
              </w:rPr>
              <w:t>1025012</w:t>
            </w:r>
          </w:p>
        </w:tc>
      </w:tr>
      <w:tr w:rsidR="00CC3FCC" w:rsidRPr="00D45462" w14:paraId="580FBD4B" w14:textId="77777777" w:rsidTr="00992569">
        <w:trPr>
          <w:trHeight w:val="194"/>
        </w:trPr>
        <w:tc>
          <w:tcPr>
            <w:tcW w:w="879" w:type="dxa"/>
            <w:vMerge w:val="restart"/>
            <w:tcBorders>
              <w:top w:val="single" w:sz="4" w:space="0" w:color="auto"/>
              <w:left w:val="single" w:sz="4" w:space="0" w:color="auto"/>
              <w:bottom w:val="single" w:sz="4" w:space="0" w:color="auto"/>
              <w:right w:val="single" w:sz="4" w:space="0" w:color="auto"/>
            </w:tcBorders>
          </w:tcPr>
          <w:p w14:paraId="2604ADDA" w14:textId="77777777" w:rsidR="00CC3FCC" w:rsidRPr="00D45462" w:rsidRDefault="00CC3FCC" w:rsidP="00CC3FCC">
            <w:pPr>
              <w:pStyle w:val="TableParagraph"/>
              <w:spacing w:line="175" w:lineRule="exact"/>
              <w:ind w:left="160" w:right="143"/>
              <w:jc w:val="center"/>
              <w:rPr>
                <w:rFonts w:asciiTheme="minorHAnsi" w:hAnsiTheme="minorHAnsi" w:cstheme="minorHAnsi"/>
                <w:b/>
                <w:sz w:val="18"/>
                <w:szCs w:val="18"/>
              </w:rPr>
            </w:pPr>
            <w:r w:rsidRPr="00D45462">
              <w:rPr>
                <w:rFonts w:asciiTheme="minorHAnsi" w:hAnsiTheme="minorHAnsi" w:cstheme="minorHAnsi"/>
                <w:b/>
                <w:sz w:val="18"/>
                <w:szCs w:val="18"/>
              </w:rPr>
              <w:t>IV</w:t>
            </w:r>
          </w:p>
          <w:p w14:paraId="1C8E3A39" w14:textId="77777777" w:rsidR="00CC3FCC" w:rsidRPr="00D45462" w:rsidRDefault="00CC3FCC" w:rsidP="00CC3FCC">
            <w:pPr>
              <w:pStyle w:val="TableParagraph"/>
              <w:spacing w:line="175" w:lineRule="exact"/>
              <w:ind w:left="10"/>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tcPr>
          <w:p w14:paraId="175C4EC3"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1025022</w:t>
            </w:r>
          </w:p>
        </w:tc>
        <w:tc>
          <w:tcPr>
            <w:tcW w:w="2551" w:type="dxa"/>
            <w:tcBorders>
              <w:top w:val="single" w:sz="4" w:space="0" w:color="auto"/>
              <w:left w:val="single" w:sz="4" w:space="0" w:color="auto"/>
              <w:bottom w:val="single" w:sz="4" w:space="0" w:color="auto"/>
              <w:right w:val="single" w:sz="4" w:space="0" w:color="auto"/>
            </w:tcBorders>
          </w:tcPr>
          <w:p w14:paraId="4B464F34" w14:textId="77777777" w:rsidR="00CC3FCC" w:rsidRPr="00D45462" w:rsidRDefault="00CC3FCC" w:rsidP="00CC3FCC">
            <w:pPr>
              <w:pStyle w:val="TableParagraph"/>
              <w:spacing w:line="175" w:lineRule="exact"/>
              <w:ind w:right="143"/>
              <w:jc w:val="left"/>
              <w:rPr>
                <w:rFonts w:asciiTheme="minorHAnsi" w:hAnsiTheme="minorHAnsi" w:cstheme="minorHAnsi"/>
                <w:sz w:val="18"/>
                <w:szCs w:val="18"/>
              </w:rPr>
            </w:pPr>
            <w:proofErr w:type="spellStart"/>
            <w:r w:rsidRPr="00D45462">
              <w:rPr>
                <w:rFonts w:asciiTheme="minorHAnsi" w:hAnsiTheme="minorHAnsi" w:cstheme="minorHAnsi"/>
                <w:sz w:val="18"/>
                <w:szCs w:val="18"/>
              </w:rPr>
              <w:t>Electiva</w:t>
            </w:r>
            <w:proofErr w:type="spellEnd"/>
            <w:r w:rsidRPr="00D45462">
              <w:rPr>
                <w:rFonts w:asciiTheme="minorHAnsi" w:hAnsiTheme="minorHAnsi" w:cstheme="minorHAnsi"/>
                <w:sz w:val="18"/>
                <w:szCs w:val="18"/>
              </w:rPr>
              <w:t xml:space="preserve"> Libre II</w:t>
            </w:r>
          </w:p>
        </w:tc>
        <w:tc>
          <w:tcPr>
            <w:tcW w:w="1134" w:type="dxa"/>
            <w:tcBorders>
              <w:top w:val="single" w:sz="4" w:space="0" w:color="auto"/>
              <w:left w:val="single" w:sz="4" w:space="0" w:color="auto"/>
              <w:bottom w:val="single" w:sz="4" w:space="0" w:color="auto"/>
              <w:right w:val="single" w:sz="4" w:space="0" w:color="auto"/>
            </w:tcBorders>
          </w:tcPr>
          <w:p w14:paraId="22FFAF57" w14:textId="03B2F69A"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tcPr>
          <w:p w14:paraId="635958DA" w14:textId="288C21F6"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tcPr>
          <w:p w14:paraId="75B290AA"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tcPr>
          <w:p w14:paraId="5E64B20E" w14:textId="77777777" w:rsidR="00CC3FCC" w:rsidRPr="00D45462" w:rsidRDefault="00CC3FCC" w:rsidP="00CC3FCC">
            <w:pPr>
              <w:pStyle w:val="TableParagraph"/>
              <w:spacing w:line="175"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1025018</w:t>
            </w:r>
          </w:p>
        </w:tc>
      </w:tr>
      <w:tr w:rsidR="00CC3FCC" w:rsidRPr="00D45462" w14:paraId="0139D600"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EDDC9E6" w14:textId="77777777" w:rsidR="00CC3FCC" w:rsidRPr="00D45462" w:rsidRDefault="00CC3FCC" w:rsidP="00CC3FCC">
            <w:pPr>
              <w:pStyle w:val="TableParagraph"/>
              <w:spacing w:line="175" w:lineRule="exact"/>
              <w:ind w:left="10"/>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D976CB9"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1025019</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532CBE6" w14:textId="77777777" w:rsidR="00CC3FCC" w:rsidRPr="00D45462" w:rsidRDefault="00CC3FCC" w:rsidP="00CC3FCC">
            <w:pPr>
              <w:pStyle w:val="TableParagraph"/>
              <w:spacing w:line="175" w:lineRule="exact"/>
              <w:rPr>
                <w:rFonts w:asciiTheme="minorHAnsi" w:hAnsiTheme="minorHAnsi" w:cstheme="minorHAnsi"/>
                <w:sz w:val="18"/>
                <w:szCs w:val="18"/>
              </w:rPr>
            </w:pPr>
            <w:proofErr w:type="spellStart"/>
            <w:r w:rsidRPr="00D45462">
              <w:rPr>
                <w:rFonts w:asciiTheme="minorHAnsi" w:hAnsiTheme="minorHAnsi" w:cstheme="minorHAnsi"/>
                <w:sz w:val="18"/>
                <w:szCs w:val="18"/>
              </w:rPr>
              <w:t>Estadística</w:t>
            </w:r>
            <w:proofErr w:type="spellEnd"/>
            <w:r w:rsidRPr="00D45462">
              <w:rPr>
                <w:rFonts w:asciiTheme="minorHAnsi" w:hAnsiTheme="minorHAnsi" w:cstheme="minorHAnsi"/>
                <w:sz w:val="18"/>
                <w:szCs w:val="18"/>
              </w:rPr>
              <w:t xml:space="preserve"> </w:t>
            </w:r>
            <w:proofErr w:type="spellStart"/>
            <w:r w:rsidRPr="00D45462">
              <w:rPr>
                <w:rFonts w:asciiTheme="minorHAnsi" w:hAnsiTheme="minorHAnsi" w:cstheme="minorHAnsi"/>
                <w:sz w:val="18"/>
                <w:szCs w:val="18"/>
              </w:rPr>
              <w:t>Inferencial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54E4899" w14:textId="391182BD"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Básica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8C51676" w14:textId="45F64F55"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BFB99E3"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E4B7E52" w14:textId="77777777" w:rsidR="00CC3FCC" w:rsidRPr="00D45462" w:rsidRDefault="00CC3FCC" w:rsidP="00CC3FCC">
            <w:pPr>
              <w:pStyle w:val="TableParagraph"/>
              <w:spacing w:line="175" w:lineRule="exact"/>
              <w:ind w:right="202"/>
              <w:jc w:val="left"/>
              <w:rPr>
                <w:rFonts w:asciiTheme="minorHAnsi" w:hAnsiTheme="minorHAnsi" w:cstheme="minorHAnsi"/>
                <w:sz w:val="18"/>
                <w:szCs w:val="18"/>
              </w:rPr>
            </w:pPr>
            <w:r w:rsidRPr="00D45462">
              <w:rPr>
                <w:rFonts w:asciiTheme="minorHAnsi" w:hAnsiTheme="minorHAnsi" w:cstheme="minorHAnsi"/>
                <w:sz w:val="18"/>
                <w:szCs w:val="18"/>
              </w:rPr>
              <w:t>1025013</w:t>
            </w:r>
          </w:p>
        </w:tc>
      </w:tr>
      <w:tr w:rsidR="00CC3FCC" w:rsidRPr="00D45462" w14:paraId="4AD264D8"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2D3790C" w14:textId="77777777" w:rsidR="00CC3FCC" w:rsidRPr="00D45462" w:rsidRDefault="00CC3FCC" w:rsidP="00CC3FCC">
            <w:pPr>
              <w:pStyle w:val="TableParagraph"/>
              <w:spacing w:line="175" w:lineRule="exact"/>
              <w:ind w:left="10"/>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5D779EF"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1025020</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66D8A1F" w14:textId="77777777" w:rsidR="00CC3FCC" w:rsidRPr="00D45462" w:rsidRDefault="00CC3FCC" w:rsidP="00CC3FCC">
            <w:pPr>
              <w:pStyle w:val="TableParagraph"/>
              <w:spacing w:line="175" w:lineRule="exact"/>
              <w:ind w:right="183"/>
              <w:rPr>
                <w:rFonts w:asciiTheme="minorHAnsi" w:hAnsiTheme="minorHAnsi" w:cstheme="minorHAnsi"/>
                <w:sz w:val="18"/>
                <w:szCs w:val="18"/>
              </w:rPr>
            </w:pPr>
            <w:proofErr w:type="spellStart"/>
            <w:r w:rsidRPr="00D45462">
              <w:rPr>
                <w:rFonts w:asciiTheme="minorHAnsi" w:hAnsiTheme="minorHAnsi" w:cstheme="minorHAnsi"/>
                <w:sz w:val="18"/>
                <w:szCs w:val="18"/>
              </w:rPr>
              <w:t>Matemáticas</w:t>
            </w:r>
            <w:proofErr w:type="spellEnd"/>
            <w:r w:rsidRPr="00D45462">
              <w:rPr>
                <w:rFonts w:asciiTheme="minorHAnsi" w:hAnsiTheme="minorHAnsi" w:cstheme="minorHAnsi"/>
                <w:sz w:val="18"/>
                <w:szCs w:val="18"/>
              </w:rPr>
              <w:t xml:space="preserve"> </w:t>
            </w:r>
            <w:proofErr w:type="spellStart"/>
            <w:r w:rsidRPr="00D45462">
              <w:rPr>
                <w:rFonts w:asciiTheme="minorHAnsi" w:hAnsiTheme="minorHAnsi" w:cstheme="minorHAnsi"/>
                <w:sz w:val="18"/>
                <w:szCs w:val="18"/>
              </w:rPr>
              <w:t>Financieras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EE111FB" w14:textId="17847EAA"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A39C" w14:textId="7743CB74"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A897FD3"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7F9878F" w14:textId="77777777" w:rsidR="00CC3FCC" w:rsidRPr="00D45462" w:rsidRDefault="00CC3FCC" w:rsidP="00CC3FCC">
            <w:pPr>
              <w:pStyle w:val="TableParagraph"/>
              <w:spacing w:line="175" w:lineRule="exact"/>
              <w:ind w:left="159" w:right="162"/>
              <w:jc w:val="left"/>
              <w:rPr>
                <w:rFonts w:asciiTheme="minorHAnsi" w:hAnsiTheme="minorHAnsi" w:cstheme="minorHAnsi"/>
                <w:sz w:val="18"/>
                <w:szCs w:val="18"/>
              </w:rPr>
            </w:pPr>
          </w:p>
        </w:tc>
      </w:tr>
      <w:tr w:rsidR="00CC3FCC" w:rsidRPr="00D45462" w14:paraId="4D7F1872" w14:textId="77777777" w:rsidTr="00992569">
        <w:trPr>
          <w:trHeight w:val="249"/>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473A1E4" w14:textId="77777777" w:rsidR="00CC3FCC" w:rsidRPr="00D45462" w:rsidRDefault="00CC3FCC" w:rsidP="00CC3FCC">
            <w:pPr>
              <w:pStyle w:val="TableParagraph"/>
              <w:spacing w:line="175" w:lineRule="exact"/>
              <w:ind w:left="10"/>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5F20" w14:textId="77777777" w:rsidR="00CC3FCC" w:rsidRPr="00D45462" w:rsidRDefault="00CC3FCC" w:rsidP="00CC3FCC">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1025021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6C4C2A69" w14:textId="77777777" w:rsidR="00CC3FCC" w:rsidRPr="00D45462" w:rsidRDefault="00CC3FCC" w:rsidP="00CC3FCC">
            <w:pPr>
              <w:pStyle w:val="TableParagraph"/>
              <w:spacing w:line="182" w:lineRule="exact"/>
              <w:ind w:right="144"/>
              <w:rPr>
                <w:rFonts w:asciiTheme="minorHAnsi" w:hAnsiTheme="minorHAnsi" w:cstheme="minorHAnsi"/>
                <w:sz w:val="18"/>
                <w:szCs w:val="18"/>
              </w:rPr>
            </w:pPr>
            <w:proofErr w:type="spellStart"/>
            <w:r w:rsidRPr="00D45462">
              <w:rPr>
                <w:rFonts w:asciiTheme="minorHAnsi" w:hAnsiTheme="minorHAnsi" w:cstheme="minorHAnsi"/>
                <w:sz w:val="18"/>
                <w:szCs w:val="18"/>
              </w:rPr>
              <w:t>Costos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480A732" w14:textId="50FBEE4A" w:rsidR="00CC3FCC"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103EB8A" w14:textId="1B7BB94E" w:rsidR="00CC3FCC" w:rsidRPr="00D45462" w:rsidRDefault="00CC3FCC" w:rsidP="00CC3FCC">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6FEE77" w14:textId="77777777" w:rsidR="00CC3FCC" w:rsidRPr="00D45462" w:rsidRDefault="00CC3FCC" w:rsidP="00CC3FCC">
            <w:pPr>
              <w:pStyle w:val="TableParagraph"/>
              <w:spacing w:line="193"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71C2332" w14:textId="77777777" w:rsidR="00CC3FCC" w:rsidRPr="00D45462" w:rsidRDefault="00CC3FCC" w:rsidP="00CC3FCC">
            <w:pPr>
              <w:pStyle w:val="TableParagraph"/>
              <w:spacing w:line="193"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1025016</w:t>
            </w:r>
          </w:p>
        </w:tc>
      </w:tr>
      <w:tr w:rsidR="00304C3C" w:rsidRPr="00D45462" w14:paraId="0CCD7436"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FD99ABE" w14:textId="77777777" w:rsidR="00304C3C" w:rsidRPr="00D45462" w:rsidRDefault="00304C3C" w:rsidP="00304C3C">
            <w:pPr>
              <w:pStyle w:val="TableParagraph"/>
              <w:spacing w:line="175" w:lineRule="exact"/>
              <w:ind w:left="10"/>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A122FE1" w14:textId="77777777" w:rsidR="00304C3C" w:rsidRPr="00D45462" w:rsidRDefault="00304C3C" w:rsidP="00304C3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1025023</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6C3C82C" w14:textId="77777777" w:rsidR="00304C3C" w:rsidRPr="00D45462" w:rsidRDefault="00304C3C" w:rsidP="00304C3C">
            <w:pPr>
              <w:pStyle w:val="TableParagraph"/>
              <w:spacing w:line="175" w:lineRule="exact"/>
              <w:rPr>
                <w:rFonts w:asciiTheme="minorHAnsi" w:hAnsiTheme="minorHAnsi" w:cstheme="minorHAnsi"/>
                <w:sz w:val="18"/>
                <w:szCs w:val="18"/>
              </w:rPr>
            </w:pPr>
            <w:r w:rsidRPr="00D45462">
              <w:rPr>
                <w:rFonts w:asciiTheme="minorHAnsi" w:hAnsiTheme="minorHAnsi" w:cstheme="minorHAnsi"/>
                <w:sz w:val="18"/>
                <w:szCs w:val="18"/>
              </w:rPr>
              <w:t xml:space="preserve">Derecho </w:t>
            </w:r>
            <w:proofErr w:type="spellStart"/>
            <w:r w:rsidRPr="00D45462">
              <w:rPr>
                <w:rFonts w:asciiTheme="minorHAnsi" w:hAnsiTheme="minorHAnsi" w:cstheme="minorHAnsi"/>
                <w:sz w:val="18"/>
                <w:szCs w:val="18"/>
              </w:rPr>
              <w:t>Comercial</w:t>
            </w:r>
            <w:proofErr w:type="spellEnd"/>
            <w:r w:rsidRPr="00D45462">
              <w:rPr>
                <w:rFonts w:asciiTheme="minorHAnsi" w:hAnsiTheme="minorHAnsi" w:cstheme="minorHAnsi"/>
                <w:sz w:val="18"/>
                <w:szCs w:val="18"/>
              </w:rPr>
              <w:t xml:space="preserve"> y </w:t>
            </w:r>
            <w:proofErr w:type="spellStart"/>
            <w:r w:rsidRPr="00D45462">
              <w:rPr>
                <w:rFonts w:asciiTheme="minorHAnsi" w:hAnsiTheme="minorHAnsi" w:cstheme="minorHAnsi"/>
                <w:sz w:val="18"/>
                <w:szCs w:val="18"/>
              </w:rPr>
              <w:t>laboral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79D8359" w14:textId="74B3C789" w:rsidR="00304C3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FE2F628" w14:textId="069B1C68" w:rsidR="00304C3C" w:rsidRPr="00D45462" w:rsidRDefault="00304C3C" w:rsidP="00304C3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10A42E3" w14:textId="77777777" w:rsidR="00304C3C" w:rsidRPr="00D45462" w:rsidRDefault="00304C3C" w:rsidP="00304C3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1B4B697" w14:textId="77777777" w:rsidR="00304C3C" w:rsidRPr="00D45462" w:rsidRDefault="00304C3C" w:rsidP="00304C3C">
            <w:pPr>
              <w:pStyle w:val="TableParagraph"/>
              <w:jc w:val="left"/>
              <w:rPr>
                <w:rFonts w:asciiTheme="minorHAnsi" w:hAnsiTheme="minorHAnsi" w:cstheme="minorHAnsi"/>
                <w:sz w:val="18"/>
                <w:szCs w:val="18"/>
              </w:rPr>
            </w:pPr>
          </w:p>
        </w:tc>
      </w:tr>
      <w:tr w:rsidR="00304C3C" w:rsidRPr="00D45462" w14:paraId="2BA25555"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0EFE0D1" w14:textId="77777777" w:rsidR="00304C3C" w:rsidRPr="00D45462" w:rsidRDefault="00304C3C" w:rsidP="00304C3C">
            <w:pPr>
              <w:pStyle w:val="TableParagraph"/>
              <w:spacing w:line="175" w:lineRule="exact"/>
              <w:ind w:left="10"/>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4D908F08" w14:textId="77777777" w:rsidR="00304C3C" w:rsidRPr="00D45462" w:rsidRDefault="00304C3C" w:rsidP="00304C3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1025024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3DCC1639" w14:textId="77777777" w:rsidR="00304C3C" w:rsidRPr="00D45462" w:rsidRDefault="00304C3C" w:rsidP="00304C3C">
            <w:pPr>
              <w:pStyle w:val="TableParagraph"/>
              <w:spacing w:line="175" w:lineRule="exact"/>
              <w:ind w:right="142"/>
              <w:rPr>
                <w:rFonts w:asciiTheme="minorHAnsi" w:hAnsiTheme="minorHAnsi" w:cstheme="minorHAnsi"/>
                <w:sz w:val="18"/>
                <w:szCs w:val="18"/>
              </w:rPr>
            </w:pPr>
            <w:r w:rsidRPr="00D45462">
              <w:rPr>
                <w:rFonts w:asciiTheme="minorHAnsi" w:hAnsiTheme="minorHAnsi" w:cstheme="minorHAnsi"/>
                <w:sz w:val="18"/>
                <w:szCs w:val="18"/>
              </w:rPr>
              <w:t>Ingles IV</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1FB1B23" w14:textId="2FFABAB2" w:rsidR="00304C3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97D6D42" w14:textId="40C49E56" w:rsidR="00304C3C" w:rsidRPr="00D45462" w:rsidRDefault="00304C3C" w:rsidP="00304C3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BD5740A" w14:textId="77777777" w:rsidR="00304C3C" w:rsidRPr="00D45462" w:rsidRDefault="00304C3C" w:rsidP="00304C3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06D16F2A" w14:textId="77777777" w:rsidR="00304C3C" w:rsidRPr="00D45462" w:rsidRDefault="00304C3C" w:rsidP="00304C3C">
            <w:pPr>
              <w:pStyle w:val="TableParagraph"/>
              <w:spacing w:line="175"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1025012</w:t>
            </w:r>
          </w:p>
        </w:tc>
      </w:tr>
      <w:tr w:rsidR="00CC3FCC" w:rsidRPr="00D45462" w14:paraId="17505A41"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B064C4" w14:textId="77777777" w:rsidR="00CC3FCC" w:rsidRPr="00D45462" w:rsidRDefault="00CC3FCC" w:rsidP="00CC3FCC">
            <w:pPr>
              <w:pStyle w:val="TableParagraph"/>
              <w:spacing w:line="175" w:lineRule="exact"/>
              <w:ind w:left="159" w:right="145"/>
              <w:jc w:val="center"/>
              <w:rPr>
                <w:rFonts w:asciiTheme="minorHAnsi" w:hAnsiTheme="minorHAnsi" w:cstheme="minorHAnsi"/>
                <w:b/>
                <w:sz w:val="18"/>
                <w:szCs w:val="18"/>
              </w:rPr>
            </w:pPr>
            <w:r w:rsidRPr="00D45462">
              <w:rPr>
                <w:rFonts w:asciiTheme="minorHAnsi" w:hAnsiTheme="minorHAnsi" w:cstheme="minorHAnsi"/>
                <w:b/>
                <w:sz w:val="18"/>
                <w:szCs w:val="18"/>
              </w:rPr>
              <w:t>V</w:t>
            </w:r>
          </w:p>
          <w:p w14:paraId="4316603C" w14:textId="77777777" w:rsidR="00CC3FCC" w:rsidRPr="00D45462" w:rsidRDefault="00CC3FCC" w:rsidP="00CC3FCC">
            <w:pPr>
              <w:pStyle w:val="TableParagraph"/>
              <w:spacing w:line="155" w:lineRule="exact"/>
              <w:ind w:left="15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76BE01"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1025029</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640EE6" w14:textId="77777777" w:rsidR="00CC3FCC" w:rsidRPr="00D45462" w:rsidRDefault="00CC3FCC" w:rsidP="00CC3FCC">
            <w:pPr>
              <w:pStyle w:val="TableParagraph"/>
              <w:spacing w:line="175"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Electiva</w:t>
            </w:r>
            <w:proofErr w:type="spellEnd"/>
            <w:r w:rsidRPr="00D45462">
              <w:rPr>
                <w:rFonts w:asciiTheme="minorHAnsi" w:hAnsiTheme="minorHAnsi" w:cstheme="minorHAnsi"/>
                <w:sz w:val="18"/>
                <w:szCs w:val="18"/>
              </w:rPr>
              <w:t xml:space="preserve"> de Carrera I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6CC0F5" w14:textId="6557F1C5" w:rsidR="00CC3FCC" w:rsidRPr="00D45462" w:rsidRDefault="00304C3C" w:rsidP="00304C3C">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9C3B8F" w14:textId="294CFC03"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A5CB06"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6A6925" w14:textId="77777777" w:rsidR="00CC3FCC" w:rsidRPr="00D45462" w:rsidRDefault="00CC3FCC" w:rsidP="00CC3FCC">
            <w:pPr>
              <w:pStyle w:val="TableParagraph"/>
              <w:spacing w:line="175" w:lineRule="exact"/>
              <w:ind w:right="201"/>
              <w:jc w:val="left"/>
              <w:rPr>
                <w:rFonts w:asciiTheme="minorHAnsi" w:hAnsiTheme="minorHAnsi" w:cstheme="minorHAnsi"/>
                <w:sz w:val="18"/>
                <w:szCs w:val="18"/>
              </w:rPr>
            </w:pPr>
          </w:p>
        </w:tc>
      </w:tr>
      <w:tr w:rsidR="00CC3FCC" w:rsidRPr="00D45462" w14:paraId="5B16A3C8"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A330BB" w14:textId="77777777" w:rsidR="00CC3FCC" w:rsidRPr="00D45462" w:rsidRDefault="00CC3FCC" w:rsidP="00CC3FCC">
            <w:pPr>
              <w:pStyle w:val="TableParagraph"/>
              <w:spacing w:line="155" w:lineRule="exact"/>
              <w:ind w:left="150" w:right="144"/>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91237E"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1025025</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0B5D09" w14:textId="77777777" w:rsidR="00CC3FCC" w:rsidRPr="00D45462" w:rsidRDefault="00CC3FCC" w:rsidP="00CC3FCC">
            <w:pPr>
              <w:pStyle w:val="TableParagraph"/>
              <w:spacing w:line="175"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Presupuesto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0038BB" w14:textId="6BF15F00"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FCF375" w14:textId="2C331D85"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148EBF" w14:textId="77777777" w:rsidR="00CC3FCC" w:rsidRPr="00D45462" w:rsidRDefault="00CC3FCC" w:rsidP="00CC3FCC">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B4F48E" w14:textId="77777777" w:rsidR="00CC3FCC" w:rsidRPr="00D45462" w:rsidRDefault="00CC3FCC" w:rsidP="00CC3FCC">
            <w:pPr>
              <w:pStyle w:val="TableParagraph"/>
              <w:spacing w:line="175"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1025021</w:t>
            </w:r>
          </w:p>
        </w:tc>
      </w:tr>
      <w:tr w:rsidR="00CC3FCC" w:rsidRPr="00D45462" w14:paraId="0F7F7B29" w14:textId="77777777" w:rsidTr="00992569">
        <w:trPr>
          <w:trHeight w:val="390"/>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E961257"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4A4F8D"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r w:rsidRPr="00D45462">
              <w:rPr>
                <w:rFonts w:asciiTheme="minorHAnsi" w:hAnsiTheme="minorHAnsi" w:cstheme="minorHAnsi"/>
                <w:sz w:val="18"/>
                <w:szCs w:val="18"/>
              </w:rPr>
              <w:t>1025026</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DA93AF" w14:textId="77777777" w:rsidR="00CC3FCC" w:rsidRPr="00D45462" w:rsidRDefault="00CC3FCC" w:rsidP="00CC3FCC">
            <w:pPr>
              <w:pStyle w:val="TableParagraph"/>
              <w:spacing w:line="155"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Análisis</w:t>
            </w:r>
            <w:proofErr w:type="spellEnd"/>
            <w:r w:rsidRPr="00D45462">
              <w:rPr>
                <w:rFonts w:asciiTheme="minorHAnsi" w:hAnsiTheme="minorHAnsi" w:cstheme="minorHAnsi"/>
                <w:sz w:val="18"/>
                <w:szCs w:val="18"/>
              </w:rPr>
              <w:t xml:space="preserve"> </w:t>
            </w:r>
            <w:proofErr w:type="spellStart"/>
            <w:r w:rsidRPr="00D45462">
              <w:rPr>
                <w:rFonts w:asciiTheme="minorHAnsi" w:hAnsiTheme="minorHAnsi" w:cstheme="minorHAnsi"/>
                <w:sz w:val="18"/>
                <w:szCs w:val="18"/>
              </w:rPr>
              <w:t>Financiero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BF4ED" w14:textId="79E305A7" w:rsidR="00CC3FCC" w:rsidRPr="00D45462" w:rsidRDefault="00304C3C" w:rsidP="00304C3C">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609B02" w14:textId="638D275D"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276E13" w14:textId="77777777" w:rsidR="00CC3FCC" w:rsidRPr="00D45462" w:rsidRDefault="00CC3FCC" w:rsidP="00CC3FCC">
            <w:pPr>
              <w:pStyle w:val="TableParagraph"/>
              <w:spacing w:line="155" w:lineRule="exact"/>
              <w:ind w:right="144"/>
              <w:jc w:val="center"/>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B69A48" w14:textId="77777777" w:rsidR="00CC3FCC" w:rsidRPr="00D45462" w:rsidRDefault="00CC3FCC" w:rsidP="00CC3FCC">
            <w:pPr>
              <w:pStyle w:val="TableParagraph"/>
              <w:spacing w:line="155"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1025020</w:t>
            </w:r>
          </w:p>
          <w:p w14:paraId="3B498BA8" w14:textId="77777777" w:rsidR="00CC3FCC" w:rsidRPr="00D45462" w:rsidRDefault="00CC3FCC" w:rsidP="00CC3FCC">
            <w:pPr>
              <w:pStyle w:val="TableParagraph"/>
              <w:spacing w:line="155"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1025016</w:t>
            </w:r>
          </w:p>
        </w:tc>
      </w:tr>
      <w:tr w:rsidR="00CC3FCC" w:rsidRPr="00D45462" w14:paraId="32774191" w14:textId="77777777" w:rsidTr="00992569">
        <w:trPr>
          <w:trHeight w:val="284"/>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A4802E"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D62599"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r w:rsidRPr="00D45462">
              <w:rPr>
                <w:rFonts w:asciiTheme="minorHAnsi" w:hAnsiTheme="minorHAnsi" w:cstheme="minorHAnsi"/>
                <w:sz w:val="18"/>
                <w:szCs w:val="18"/>
              </w:rPr>
              <w:t>1025027</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6D43F6" w14:textId="77777777" w:rsidR="00CC3FCC" w:rsidRPr="00D45462" w:rsidRDefault="00CC3FCC" w:rsidP="00CC3FCC">
            <w:pPr>
              <w:pStyle w:val="TableParagraph"/>
              <w:spacing w:line="155"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Gestión</w:t>
            </w:r>
            <w:proofErr w:type="spellEnd"/>
            <w:r w:rsidRPr="00D45462">
              <w:rPr>
                <w:rFonts w:asciiTheme="minorHAnsi" w:hAnsiTheme="minorHAnsi" w:cstheme="minorHAnsi"/>
                <w:sz w:val="18"/>
                <w:szCs w:val="18"/>
              </w:rPr>
              <w:t xml:space="preserve"> de </w:t>
            </w:r>
            <w:proofErr w:type="spellStart"/>
            <w:r w:rsidRPr="00D45462">
              <w:rPr>
                <w:rFonts w:asciiTheme="minorHAnsi" w:hAnsiTheme="minorHAnsi" w:cstheme="minorHAnsi"/>
                <w:sz w:val="18"/>
                <w:szCs w:val="18"/>
              </w:rPr>
              <w:t>Mercadeo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6B6611" w14:textId="25D68634"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D504FD" w14:textId="665FEF47"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2D48D6" w14:textId="77777777" w:rsidR="00CC3FCC" w:rsidRPr="00D45462" w:rsidRDefault="00CC3FCC" w:rsidP="00CC3FCC">
            <w:pPr>
              <w:pStyle w:val="TableParagraph"/>
              <w:spacing w:line="155" w:lineRule="exact"/>
              <w:ind w:right="144"/>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4FF503" w14:textId="77777777" w:rsidR="00CC3FCC" w:rsidRPr="00D45462" w:rsidRDefault="00CC3FCC" w:rsidP="00CC3FCC">
            <w:pPr>
              <w:pStyle w:val="TableParagraph"/>
              <w:spacing w:line="155" w:lineRule="exact"/>
              <w:ind w:right="144"/>
              <w:rPr>
                <w:rFonts w:asciiTheme="minorHAnsi" w:hAnsiTheme="minorHAnsi" w:cstheme="minorHAnsi"/>
                <w:sz w:val="18"/>
                <w:szCs w:val="18"/>
              </w:rPr>
            </w:pPr>
            <w:r w:rsidRPr="00D45462">
              <w:rPr>
                <w:rFonts w:asciiTheme="minorHAnsi" w:hAnsiTheme="minorHAnsi" w:cstheme="minorHAnsi"/>
                <w:sz w:val="18"/>
                <w:szCs w:val="18"/>
              </w:rPr>
              <w:t>1025013</w:t>
            </w:r>
          </w:p>
        </w:tc>
      </w:tr>
      <w:tr w:rsidR="00CC3FCC" w:rsidRPr="00D45462" w14:paraId="02AB8F9F" w14:textId="77777777" w:rsidTr="00992569">
        <w:trPr>
          <w:trHeight w:val="260"/>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1B2A79"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3932C8"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r w:rsidRPr="00D45462">
              <w:rPr>
                <w:rFonts w:asciiTheme="minorHAnsi" w:hAnsiTheme="minorHAnsi" w:cstheme="minorHAnsi"/>
                <w:sz w:val="18"/>
                <w:szCs w:val="18"/>
              </w:rPr>
              <w:t>1025028</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5DFFCB" w14:textId="77777777" w:rsidR="00CC3FCC" w:rsidRPr="00D45462" w:rsidRDefault="00CC3FCC" w:rsidP="00CC3FCC">
            <w:pPr>
              <w:pStyle w:val="TableParagraph"/>
              <w:spacing w:line="155"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Comercio Exterior I</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6C2CC" w14:textId="31E72E77" w:rsidR="00CC3FCC"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2AE01F" w14:textId="78374388"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E4C2C6" w14:textId="77777777" w:rsidR="00CC3FCC" w:rsidRPr="00D45462" w:rsidRDefault="00CC3FCC" w:rsidP="00CC3FCC">
            <w:pPr>
              <w:pStyle w:val="TableParagraph"/>
              <w:spacing w:line="155" w:lineRule="exact"/>
              <w:ind w:right="144"/>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112B00" w14:textId="77777777" w:rsidR="00CC3FCC" w:rsidRPr="00D45462" w:rsidRDefault="00CC3FCC" w:rsidP="00CC3FCC">
            <w:pPr>
              <w:pStyle w:val="TableParagraph"/>
              <w:spacing w:line="155" w:lineRule="exact"/>
              <w:ind w:right="144"/>
              <w:rPr>
                <w:rFonts w:asciiTheme="minorHAnsi" w:hAnsiTheme="minorHAnsi" w:cstheme="minorHAnsi"/>
                <w:sz w:val="18"/>
                <w:szCs w:val="18"/>
              </w:rPr>
            </w:pPr>
            <w:r w:rsidRPr="00D45462">
              <w:rPr>
                <w:rFonts w:asciiTheme="minorHAnsi" w:hAnsiTheme="minorHAnsi" w:cstheme="minorHAnsi"/>
                <w:sz w:val="18"/>
                <w:szCs w:val="18"/>
              </w:rPr>
              <w:t>1025015</w:t>
            </w:r>
          </w:p>
        </w:tc>
      </w:tr>
      <w:tr w:rsidR="00CC3FCC" w:rsidRPr="00D45462" w14:paraId="76C729BB" w14:textId="77777777" w:rsidTr="00992569">
        <w:trPr>
          <w:trHeight w:val="390"/>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B17A77"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B3E772" w14:textId="77777777" w:rsidR="00CC3FCC" w:rsidRPr="00D45462" w:rsidRDefault="00CC3FCC" w:rsidP="00CC3FCC">
            <w:pPr>
              <w:pStyle w:val="TableParagraph"/>
              <w:spacing w:line="155" w:lineRule="exact"/>
              <w:ind w:left="150" w:right="144"/>
              <w:jc w:val="center"/>
              <w:rPr>
                <w:rFonts w:asciiTheme="minorHAnsi" w:hAnsiTheme="minorHAnsi" w:cstheme="minorHAnsi"/>
                <w:sz w:val="18"/>
                <w:szCs w:val="18"/>
              </w:rPr>
            </w:pPr>
            <w:r w:rsidRPr="00D45462">
              <w:rPr>
                <w:rFonts w:asciiTheme="minorHAnsi" w:hAnsiTheme="minorHAnsi" w:cstheme="minorHAnsi"/>
                <w:sz w:val="18"/>
                <w:szCs w:val="18"/>
              </w:rPr>
              <w:t>1025030</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C2E46E" w14:textId="77777777" w:rsidR="00CC3FCC" w:rsidRPr="00D45462" w:rsidRDefault="00CC3FCC" w:rsidP="00CC3FCC">
            <w:pPr>
              <w:pStyle w:val="TableParagraph"/>
              <w:spacing w:line="155"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Ingles V</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5CC6E" w14:textId="40D9161B"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C253AF" w14:textId="190BF8D5"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114701" w14:textId="77777777" w:rsidR="00CC3FCC" w:rsidRPr="00D45462" w:rsidRDefault="00CC3FCC" w:rsidP="00CC3FCC">
            <w:pPr>
              <w:pStyle w:val="TableParagraph"/>
              <w:spacing w:line="155" w:lineRule="exact"/>
              <w:ind w:right="144"/>
              <w:jc w:val="center"/>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DDB073" w14:textId="77777777" w:rsidR="00CC3FCC" w:rsidRPr="00D45462" w:rsidRDefault="00CC3FCC" w:rsidP="00CC3FCC">
            <w:pPr>
              <w:pStyle w:val="TableParagraph"/>
              <w:spacing w:line="155" w:lineRule="exact"/>
              <w:ind w:right="144"/>
              <w:rPr>
                <w:rFonts w:asciiTheme="minorHAnsi" w:hAnsiTheme="minorHAnsi" w:cstheme="minorHAnsi"/>
                <w:sz w:val="18"/>
                <w:szCs w:val="18"/>
              </w:rPr>
            </w:pPr>
            <w:r w:rsidRPr="00D45462">
              <w:rPr>
                <w:rFonts w:asciiTheme="minorHAnsi" w:hAnsiTheme="minorHAnsi" w:cstheme="minorHAnsi"/>
                <w:sz w:val="18"/>
                <w:szCs w:val="18"/>
              </w:rPr>
              <w:t>1025024</w:t>
            </w:r>
          </w:p>
        </w:tc>
      </w:tr>
      <w:tr w:rsidR="00CC3FCC" w:rsidRPr="00D45462" w14:paraId="3703BD1B"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198D1CF" w14:textId="77777777" w:rsidR="00CC3FCC" w:rsidRPr="00D45462" w:rsidRDefault="00CC3FCC" w:rsidP="00CC3FCC">
            <w:pPr>
              <w:pStyle w:val="TableParagraph"/>
              <w:spacing w:line="175" w:lineRule="exact"/>
              <w:ind w:left="160"/>
              <w:rPr>
                <w:rFonts w:asciiTheme="minorHAnsi" w:hAnsiTheme="minorHAnsi" w:cstheme="minorHAnsi"/>
                <w:b/>
                <w:sz w:val="18"/>
                <w:szCs w:val="18"/>
              </w:rPr>
            </w:pPr>
            <w:r w:rsidRPr="00D45462">
              <w:rPr>
                <w:rFonts w:asciiTheme="minorHAnsi" w:hAnsiTheme="minorHAnsi" w:cstheme="minorHAnsi"/>
                <w:b/>
                <w:sz w:val="18"/>
                <w:szCs w:val="18"/>
              </w:rPr>
              <w:t>VI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EB5DB2C" w14:textId="77777777" w:rsidR="00CC3FCC" w:rsidRPr="00D45462" w:rsidRDefault="00CC3FCC" w:rsidP="00CC3FCC">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1025035</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1A6132E" w14:textId="77777777" w:rsidR="00CC3FCC" w:rsidRPr="00D45462" w:rsidRDefault="00CC3FCC" w:rsidP="00CC3FCC">
            <w:pPr>
              <w:pStyle w:val="TableParagraph"/>
              <w:spacing w:line="175"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Electiva</w:t>
            </w:r>
            <w:proofErr w:type="spellEnd"/>
            <w:r w:rsidRPr="00D45462">
              <w:rPr>
                <w:rFonts w:asciiTheme="minorHAnsi" w:hAnsiTheme="minorHAnsi" w:cstheme="minorHAnsi"/>
                <w:sz w:val="18"/>
                <w:szCs w:val="18"/>
              </w:rPr>
              <w:t xml:space="preserve"> de Carrera II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7BCEE7C" w14:textId="46086169" w:rsidR="00CC3FCC"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B3AB0A3" w14:textId="25909BFD" w:rsidR="00CC3FCC" w:rsidRPr="00D45462" w:rsidRDefault="00CC3FCC" w:rsidP="00CC3FCC">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59750C1" w14:textId="77777777" w:rsidR="00CC3FCC" w:rsidRPr="00D45462" w:rsidRDefault="00CC3FCC" w:rsidP="00CC3FCC">
            <w:pPr>
              <w:pStyle w:val="TableParagraph"/>
              <w:spacing w:line="175" w:lineRule="exact"/>
              <w:ind w:left="235"/>
              <w:jc w:val="left"/>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901D98C" w14:textId="77777777" w:rsidR="00CC3FCC" w:rsidRPr="00D45462" w:rsidRDefault="00CC3FCC" w:rsidP="00CC3FCC">
            <w:pPr>
              <w:pStyle w:val="TableParagraph"/>
              <w:rPr>
                <w:rFonts w:asciiTheme="minorHAnsi" w:hAnsiTheme="minorHAnsi" w:cstheme="minorHAnsi"/>
                <w:sz w:val="18"/>
                <w:szCs w:val="18"/>
              </w:rPr>
            </w:pPr>
            <w:r w:rsidRPr="00D45462">
              <w:rPr>
                <w:rFonts w:asciiTheme="minorHAnsi" w:hAnsiTheme="minorHAnsi" w:cstheme="minorHAnsi"/>
                <w:sz w:val="18"/>
                <w:szCs w:val="18"/>
              </w:rPr>
              <w:t>1025029</w:t>
            </w:r>
          </w:p>
        </w:tc>
      </w:tr>
      <w:tr w:rsidR="009E1EDB" w:rsidRPr="00D45462" w14:paraId="73F7492C" w14:textId="77777777" w:rsidTr="00992569">
        <w:trPr>
          <w:trHeight w:val="200"/>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57A8835"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8C81319"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1025031</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E91889C" w14:textId="77777777" w:rsidR="009E1EDB" w:rsidRPr="00D45462" w:rsidRDefault="009E1EDB" w:rsidP="009E1EDB">
            <w:pPr>
              <w:pStyle w:val="TableParagraph"/>
              <w:spacing w:line="180"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Gestión</w:t>
            </w:r>
            <w:proofErr w:type="spellEnd"/>
            <w:r w:rsidRPr="00D45462">
              <w:rPr>
                <w:rFonts w:asciiTheme="minorHAnsi" w:hAnsiTheme="minorHAnsi" w:cstheme="minorHAnsi"/>
                <w:sz w:val="18"/>
                <w:szCs w:val="18"/>
              </w:rPr>
              <w:t xml:space="preserve"> del </w:t>
            </w:r>
            <w:proofErr w:type="spellStart"/>
            <w:r w:rsidRPr="00D45462">
              <w:rPr>
                <w:rFonts w:asciiTheme="minorHAnsi" w:hAnsiTheme="minorHAnsi" w:cstheme="minorHAnsi"/>
                <w:sz w:val="18"/>
                <w:szCs w:val="18"/>
              </w:rPr>
              <w:t>Talento</w:t>
            </w:r>
            <w:proofErr w:type="spellEnd"/>
            <w:r w:rsidRPr="00D45462">
              <w:rPr>
                <w:rFonts w:asciiTheme="minorHAnsi" w:hAnsiTheme="minorHAnsi" w:cstheme="minorHAnsi"/>
                <w:sz w:val="18"/>
                <w:szCs w:val="18"/>
              </w:rPr>
              <w:t xml:space="preserve"> Humano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03FD28A" w14:textId="5C97BBA2"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032C368" w14:textId="6615E003"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67F347E" w14:textId="77777777" w:rsidR="009E1EDB" w:rsidRPr="00D45462" w:rsidRDefault="009E1EDB" w:rsidP="009E1EDB">
            <w:pPr>
              <w:pStyle w:val="TableParagraph"/>
              <w:spacing w:line="180" w:lineRule="exact"/>
              <w:rPr>
                <w:rFonts w:asciiTheme="minorHAnsi" w:hAnsiTheme="minorHAnsi" w:cstheme="minorHAnsi"/>
                <w:sz w:val="18"/>
                <w:szCs w:val="18"/>
              </w:rPr>
            </w:pPr>
            <w:r w:rsidRPr="00D45462">
              <w:rPr>
                <w:rFonts w:asciiTheme="minorHAnsi" w:hAnsiTheme="minorHAnsi" w:cstheme="minorHAnsi"/>
                <w:sz w:val="18"/>
                <w:szCs w:val="18"/>
              </w:rPr>
              <w:t xml:space="preserve">      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590D72BB"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1025009</w:t>
            </w:r>
          </w:p>
        </w:tc>
      </w:tr>
      <w:tr w:rsidR="009E1EDB" w:rsidRPr="00D45462" w14:paraId="08399ABA" w14:textId="77777777" w:rsidTr="00992569">
        <w:trPr>
          <w:trHeight w:val="390"/>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0BF03A2"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AFB585B" w14:textId="77777777" w:rsidR="009E1EDB" w:rsidRPr="00D45462" w:rsidRDefault="009E1EDB" w:rsidP="009E1EDB">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1025032</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7799AA9" w14:textId="77777777" w:rsidR="009E1EDB" w:rsidRPr="00D45462" w:rsidRDefault="009E1EDB" w:rsidP="009E1EDB">
            <w:pPr>
              <w:pStyle w:val="TableParagraph"/>
              <w:spacing w:line="177" w:lineRule="exact"/>
              <w:ind w:right="144"/>
              <w:jc w:val="left"/>
              <w:rPr>
                <w:rFonts w:asciiTheme="minorHAnsi" w:hAnsiTheme="minorHAnsi" w:cstheme="minorHAnsi"/>
                <w:sz w:val="18"/>
                <w:szCs w:val="18"/>
                <w:lang w:val="es-CO"/>
              </w:rPr>
            </w:pPr>
            <w:r w:rsidRPr="00D45462">
              <w:rPr>
                <w:rFonts w:asciiTheme="minorHAnsi" w:hAnsiTheme="minorHAnsi" w:cstheme="minorHAnsi"/>
                <w:sz w:val="18"/>
                <w:szCs w:val="18"/>
                <w:lang w:val="es-CO"/>
              </w:rPr>
              <w:t>Mercados Financieros y de Capital</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424AEDA" w14:textId="44062B57"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F2F2C20" w14:textId="5B7CF736"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FBC7C39" w14:textId="77777777" w:rsidR="009E1EDB" w:rsidRPr="00D45462" w:rsidRDefault="009E1EDB" w:rsidP="009E1EDB">
            <w:pPr>
              <w:pStyle w:val="TableParagraph"/>
              <w:spacing w:line="193" w:lineRule="exact"/>
              <w:ind w:left="235"/>
              <w:jc w:val="left"/>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CF6842E"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1025026</w:t>
            </w:r>
          </w:p>
        </w:tc>
      </w:tr>
      <w:tr w:rsidR="009E1EDB" w:rsidRPr="00D45462" w14:paraId="72CC886C" w14:textId="77777777" w:rsidTr="00992569">
        <w:trPr>
          <w:trHeight w:val="226"/>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4F18606"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0AF4D59" w14:textId="77777777" w:rsidR="009E1EDB" w:rsidRPr="00D45462" w:rsidRDefault="009E1EDB" w:rsidP="009E1EDB">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1025033</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0373FE0" w14:textId="77777777" w:rsidR="009E1EDB" w:rsidRPr="00D45462" w:rsidRDefault="009E1EDB" w:rsidP="009E1EDB">
            <w:pPr>
              <w:pStyle w:val="TableParagraph"/>
              <w:spacing w:line="177"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 xml:space="preserve">Marketing </w:t>
            </w:r>
            <w:proofErr w:type="spellStart"/>
            <w:r w:rsidRPr="00D45462">
              <w:rPr>
                <w:rFonts w:asciiTheme="minorHAnsi" w:hAnsiTheme="minorHAnsi" w:cstheme="minorHAnsi"/>
                <w:sz w:val="18"/>
                <w:szCs w:val="18"/>
              </w:rPr>
              <w:t>Internacional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70A923D" w14:textId="3BB97B41"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29A4779" w14:textId="6E54D209"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3B4B14B" w14:textId="77777777" w:rsidR="009E1EDB" w:rsidRPr="00D45462" w:rsidRDefault="009E1EDB" w:rsidP="009E1EDB">
            <w:pPr>
              <w:pStyle w:val="TableParagraph"/>
              <w:spacing w:line="193" w:lineRule="exact"/>
              <w:ind w:left="235"/>
              <w:jc w:val="left"/>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160256E7"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1025027</w:t>
            </w:r>
          </w:p>
        </w:tc>
      </w:tr>
      <w:tr w:rsidR="009E1EDB" w:rsidRPr="00D45462" w14:paraId="482C8CC0" w14:textId="77777777" w:rsidTr="00992569">
        <w:trPr>
          <w:trHeight w:val="244"/>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B9A9364"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4153C6A" w14:textId="77777777" w:rsidR="009E1EDB" w:rsidRPr="00D45462" w:rsidRDefault="009E1EDB" w:rsidP="009E1EDB">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1025034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1DBBAD97" w14:textId="77777777" w:rsidR="009E1EDB" w:rsidRPr="00D45462" w:rsidRDefault="009E1EDB" w:rsidP="009E1EDB">
            <w:pPr>
              <w:pStyle w:val="TableParagraph"/>
              <w:spacing w:line="177"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Comercio Exterior II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8E5F8E6" w14:textId="55BA2D80"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3FF2FBB" w14:textId="7B990872"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FD6E36A" w14:textId="77777777" w:rsidR="009E1EDB" w:rsidRPr="00D45462" w:rsidRDefault="009E1EDB" w:rsidP="009E1EDB">
            <w:pPr>
              <w:pStyle w:val="TableParagraph"/>
              <w:spacing w:line="193" w:lineRule="exact"/>
              <w:ind w:left="235"/>
              <w:jc w:val="left"/>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1DF221D"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1025028</w:t>
            </w:r>
          </w:p>
        </w:tc>
      </w:tr>
      <w:tr w:rsidR="00CC3FCC" w:rsidRPr="00D45462" w14:paraId="197960A3" w14:textId="77777777" w:rsidTr="00992569">
        <w:trPr>
          <w:trHeight w:val="171"/>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70206FE6" w14:textId="77777777" w:rsidR="00CC3FCC" w:rsidRPr="00D45462" w:rsidRDefault="00CC3FCC" w:rsidP="00CC3FCC">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771B5B4" w14:textId="77777777" w:rsidR="00CC3FCC" w:rsidRPr="00D45462" w:rsidRDefault="00CC3FCC" w:rsidP="00CC3FCC">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1025036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0548AA3" w14:textId="77777777" w:rsidR="00CC3FCC" w:rsidRPr="00D45462" w:rsidRDefault="00CC3FCC" w:rsidP="00CC3FCC">
            <w:pPr>
              <w:pStyle w:val="TableParagraph"/>
              <w:spacing w:line="193"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Ingles VI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3444D0" w14:textId="6331E2AC"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6577DA8" w14:textId="698A5037"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57C8C31" w14:textId="77777777" w:rsidR="00CC3FCC" w:rsidRPr="00D45462" w:rsidRDefault="00CC3FCC" w:rsidP="00CC3FCC">
            <w:pPr>
              <w:pStyle w:val="TableParagraph"/>
              <w:spacing w:line="193" w:lineRule="exact"/>
              <w:ind w:left="235"/>
              <w:jc w:val="left"/>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461B1ECC" w14:textId="77777777" w:rsidR="00CC3FCC" w:rsidRPr="00D45462" w:rsidRDefault="00CC3FCC" w:rsidP="00CC3FCC">
            <w:pPr>
              <w:pStyle w:val="TableParagraph"/>
              <w:spacing w:line="177" w:lineRule="exact"/>
              <w:ind w:right="162"/>
              <w:jc w:val="left"/>
              <w:rPr>
                <w:rFonts w:asciiTheme="minorHAnsi" w:hAnsiTheme="minorHAnsi" w:cstheme="minorHAnsi"/>
                <w:sz w:val="18"/>
                <w:szCs w:val="18"/>
              </w:rPr>
            </w:pPr>
            <w:r w:rsidRPr="00D45462">
              <w:rPr>
                <w:rFonts w:asciiTheme="minorHAnsi" w:hAnsiTheme="minorHAnsi" w:cstheme="minorHAnsi"/>
                <w:sz w:val="18"/>
                <w:szCs w:val="18"/>
              </w:rPr>
              <w:t>1025030</w:t>
            </w:r>
          </w:p>
        </w:tc>
      </w:tr>
      <w:tr w:rsidR="009E1EDB" w:rsidRPr="00D45462" w14:paraId="6217469F" w14:textId="77777777" w:rsidTr="00992569">
        <w:trPr>
          <w:trHeight w:val="296"/>
        </w:trPr>
        <w:tc>
          <w:tcPr>
            <w:tcW w:w="87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7D0F9A"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r w:rsidRPr="00D45462">
              <w:rPr>
                <w:rFonts w:asciiTheme="minorHAnsi" w:hAnsiTheme="minorHAnsi" w:cstheme="minorHAnsi"/>
                <w:b/>
                <w:sz w:val="18"/>
                <w:szCs w:val="18"/>
              </w:rPr>
              <w:t>VII</w:t>
            </w:r>
          </w:p>
          <w:p w14:paraId="38CC5E3D"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481517" w14:textId="77777777" w:rsidR="009E1EDB" w:rsidRPr="00D45462" w:rsidRDefault="009E1EDB" w:rsidP="009E1EDB">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1025037</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5DDF68" w14:textId="77777777" w:rsidR="009E1EDB" w:rsidRPr="00D45462" w:rsidRDefault="009E1EDB" w:rsidP="009E1EDB">
            <w:pPr>
              <w:pStyle w:val="TableParagraph"/>
              <w:spacing w:line="193"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 xml:space="preserve">Administración </w:t>
            </w:r>
            <w:proofErr w:type="spellStart"/>
            <w:r w:rsidRPr="00D45462">
              <w:rPr>
                <w:rFonts w:asciiTheme="minorHAnsi" w:hAnsiTheme="minorHAnsi" w:cstheme="minorHAnsi"/>
                <w:sz w:val="18"/>
                <w:szCs w:val="18"/>
              </w:rPr>
              <w:t>Internacional</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4DEE85" w14:textId="3FFE30B7" w:rsidR="009E1EDB" w:rsidRPr="00D45462" w:rsidRDefault="009E1EDB" w:rsidP="009E1EDB">
            <w:pPr>
              <w:pStyle w:val="TableParagraph"/>
              <w:spacing w:line="175" w:lineRule="exact"/>
              <w:ind w:right="153"/>
              <w:jc w:val="left"/>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5080A1" w14:textId="4240E2E9"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639740" w14:textId="77777777" w:rsidR="009E1EDB" w:rsidRPr="00D45462" w:rsidRDefault="009E1EDB" w:rsidP="009E1EDB">
            <w:pPr>
              <w:pStyle w:val="TableParagraph"/>
              <w:spacing w:line="193"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AE4845" w14:textId="77777777" w:rsidR="009E1EDB" w:rsidRPr="00D45462" w:rsidRDefault="009E1EDB" w:rsidP="009E1EDB">
            <w:pPr>
              <w:pStyle w:val="TableParagraph"/>
              <w:spacing w:line="177" w:lineRule="exact"/>
              <w:rPr>
                <w:rFonts w:asciiTheme="minorHAnsi" w:hAnsiTheme="minorHAnsi" w:cstheme="minorHAnsi"/>
                <w:sz w:val="18"/>
                <w:szCs w:val="18"/>
              </w:rPr>
            </w:pPr>
            <w:r w:rsidRPr="00D45462">
              <w:rPr>
                <w:rFonts w:asciiTheme="minorHAnsi" w:hAnsiTheme="minorHAnsi" w:cstheme="minorHAnsi"/>
                <w:sz w:val="18"/>
                <w:szCs w:val="18"/>
              </w:rPr>
              <w:t>1025009</w:t>
            </w:r>
          </w:p>
        </w:tc>
      </w:tr>
      <w:tr w:rsidR="009E1EDB" w:rsidRPr="00D45462" w14:paraId="2D127B5A" w14:textId="77777777" w:rsidTr="00992569">
        <w:trPr>
          <w:trHeight w:val="414"/>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FD2D83"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C7B5B5" w14:textId="77777777" w:rsidR="009E1EDB" w:rsidRPr="00D45462" w:rsidRDefault="009E1EDB" w:rsidP="009E1EDB">
            <w:pPr>
              <w:pStyle w:val="TableParagraph"/>
              <w:spacing w:line="194"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1025038</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92C6A9" w14:textId="77777777" w:rsidR="009E1EDB" w:rsidRPr="00D45462" w:rsidRDefault="009E1EDB" w:rsidP="009E1EDB">
            <w:pPr>
              <w:pStyle w:val="TableParagraph"/>
              <w:spacing w:line="194"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Investigación</w:t>
            </w:r>
            <w:proofErr w:type="spellEnd"/>
            <w:r w:rsidRPr="00D45462">
              <w:rPr>
                <w:rFonts w:asciiTheme="minorHAnsi" w:hAnsiTheme="minorHAnsi" w:cstheme="minorHAnsi"/>
                <w:sz w:val="18"/>
                <w:szCs w:val="18"/>
              </w:rPr>
              <w:t xml:space="preserve"> de Mercados </w:t>
            </w:r>
            <w:proofErr w:type="spellStart"/>
            <w:r w:rsidRPr="00D45462">
              <w:rPr>
                <w:rFonts w:asciiTheme="minorHAnsi" w:hAnsiTheme="minorHAnsi" w:cstheme="minorHAnsi"/>
                <w:sz w:val="18"/>
                <w:szCs w:val="18"/>
              </w:rPr>
              <w:t>Internacional</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9A4CD5" w14:textId="159FAB15" w:rsidR="009E1EDB" w:rsidRPr="00D45462" w:rsidRDefault="009E1EDB" w:rsidP="009E1EDB">
            <w:pPr>
              <w:pStyle w:val="TableParagraph"/>
              <w:spacing w:line="175" w:lineRule="exact"/>
              <w:ind w:right="153"/>
              <w:jc w:val="left"/>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DBF612" w14:textId="1EC4310C"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7BDE9E" w14:textId="77777777" w:rsidR="009E1EDB" w:rsidRPr="00D45462" w:rsidRDefault="009E1EDB" w:rsidP="009E1EDB">
            <w:pPr>
              <w:pStyle w:val="TableParagraph"/>
              <w:spacing w:line="194"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81CB6" w14:textId="77777777" w:rsidR="009E1EDB" w:rsidRPr="00D45462" w:rsidRDefault="009E1EDB" w:rsidP="009E1EDB">
            <w:pPr>
              <w:pStyle w:val="TableParagraph"/>
              <w:spacing w:line="177" w:lineRule="exact"/>
              <w:rPr>
                <w:rFonts w:asciiTheme="minorHAnsi" w:hAnsiTheme="minorHAnsi" w:cstheme="minorHAnsi"/>
                <w:sz w:val="18"/>
                <w:szCs w:val="18"/>
              </w:rPr>
            </w:pPr>
            <w:r w:rsidRPr="00D45462">
              <w:rPr>
                <w:rFonts w:asciiTheme="minorHAnsi" w:hAnsiTheme="minorHAnsi" w:cstheme="minorHAnsi"/>
                <w:sz w:val="18"/>
                <w:szCs w:val="18"/>
              </w:rPr>
              <w:t>1025025</w:t>
            </w:r>
          </w:p>
        </w:tc>
      </w:tr>
      <w:tr w:rsidR="009E1EDB" w:rsidRPr="00D45462" w14:paraId="5B262171"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12E5EA"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0B2105"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1025039</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FE7C95" w14:textId="77777777" w:rsidR="009E1EDB" w:rsidRPr="00D45462" w:rsidRDefault="009E1EDB" w:rsidP="009E1EDB">
            <w:pPr>
              <w:pStyle w:val="TableParagraph"/>
              <w:spacing w:line="175"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Gerencia</w:t>
            </w:r>
            <w:proofErr w:type="spellEnd"/>
            <w:r w:rsidRPr="00D45462">
              <w:rPr>
                <w:rFonts w:asciiTheme="minorHAnsi" w:hAnsiTheme="minorHAnsi" w:cstheme="minorHAnsi"/>
                <w:sz w:val="18"/>
                <w:szCs w:val="18"/>
              </w:rPr>
              <w:t xml:space="preserve"> de Negocios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5EDEE6" w14:textId="29730CDD" w:rsidR="009E1EDB" w:rsidRPr="00D45462" w:rsidRDefault="009E1EDB" w:rsidP="009E1EDB">
            <w:pPr>
              <w:pStyle w:val="TableParagraph"/>
              <w:spacing w:line="175" w:lineRule="exact"/>
              <w:ind w:right="153"/>
              <w:jc w:val="left"/>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FE29B5" w14:textId="25827F6A"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92ECD4" w14:textId="77777777" w:rsidR="009E1EDB" w:rsidRPr="00D45462" w:rsidRDefault="009E1EDB" w:rsidP="009E1EDB">
            <w:pPr>
              <w:pStyle w:val="TableParagraph"/>
              <w:spacing w:line="175" w:lineRule="exact"/>
              <w:ind w:left="194"/>
              <w:rPr>
                <w:rFonts w:asciiTheme="minorHAnsi" w:hAnsiTheme="minorHAnsi" w:cstheme="minorHAnsi"/>
                <w:sz w:val="18"/>
                <w:szCs w:val="18"/>
              </w:rPr>
            </w:pPr>
            <w:r w:rsidRPr="00D45462">
              <w:rPr>
                <w:rFonts w:asciiTheme="minorHAnsi" w:hAnsiTheme="minorHAnsi" w:cstheme="minorHAnsi"/>
                <w:sz w:val="18"/>
                <w:szCs w:val="18"/>
              </w:rPr>
              <w:t xml:space="preserve"> 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946651"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1025027</w:t>
            </w:r>
          </w:p>
        </w:tc>
      </w:tr>
      <w:tr w:rsidR="009E1EDB" w:rsidRPr="00D45462" w14:paraId="61AEC6F6" w14:textId="77777777" w:rsidTr="00992569">
        <w:trPr>
          <w:trHeight w:val="296"/>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DDDB18"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2B08E7" w14:textId="77777777" w:rsidR="009E1EDB" w:rsidRPr="00D45462" w:rsidRDefault="009E1EDB" w:rsidP="009E1EDB">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1025040</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014FF3" w14:textId="77777777" w:rsidR="009E1EDB" w:rsidRPr="00D45462" w:rsidRDefault="009E1EDB" w:rsidP="009E1EDB">
            <w:pPr>
              <w:pStyle w:val="TableParagraph"/>
              <w:spacing w:before="4" w:line="177" w:lineRule="exact"/>
              <w:ind w:right="144"/>
              <w:jc w:val="left"/>
              <w:rPr>
                <w:rFonts w:asciiTheme="minorHAnsi" w:hAnsiTheme="minorHAnsi" w:cstheme="minorHAnsi"/>
                <w:sz w:val="18"/>
                <w:szCs w:val="18"/>
              </w:rPr>
            </w:pPr>
            <w:proofErr w:type="spellStart"/>
            <w:r w:rsidRPr="00D45462">
              <w:rPr>
                <w:rFonts w:asciiTheme="minorHAnsi" w:hAnsiTheme="minorHAnsi" w:cstheme="minorHAnsi"/>
                <w:sz w:val="18"/>
                <w:szCs w:val="18"/>
              </w:rPr>
              <w:t>Informática</w:t>
            </w:r>
            <w:proofErr w:type="spellEnd"/>
            <w:r w:rsidRPr="00D45462">
              <w:rPr>
                <w:rFonts w:asciiTheme="minorHAnsi" w:hAnsiTheme="minorHAnsi" w:cstheme="minorHAnsi"/>
                <w:sz w:val="18"/>
                <w:szCs w:val="18"/>
              </w:rPr>
              <w:t xml:space="preserve"> para los Negocios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F72368" w14:textId="3DC131A8" w:rsidR="009E1EDB" w:rsidRPr="00D45462" w:rsidRDefault="009E1EDB" w:rsidP="009E1EDB">
            <w:pPr>
              <w:pStyle w:val="TableParagraph"/>
              <w:spacing w:line="175" w:lineRule="exact"/>
              <w:ind w:right="153"/>
              <w:jc w:val="left"/>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64E26F" w14:textId="4499EBC8"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4FAF43" w14:textId="77777777" w:rsidR="009E1EDB" w:rsidRPr="00D45462" w:rsidRDefault="009E1EDB" w:rsidP="009E1EDB">
            <w:pPr>
              <w:pStyle w:val="TableParagraph"/>
              <w:spacing w:line="193"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038FC1"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1025020</w:t>
            </w:r>
          </w:p>
        </w:tc>
      </w:tr>
      <w:tr w:rsidR="009E1EDB" w:rsidRPr="00D45462" w14:paraId="2ACED5EA" w14:textId="77777777" w:rsidTr="00992569">
        <w:trPr>
          <w:trHeight w:val="272"/>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13C222"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0B4201" w14:textId="77777777" w:rsidR="009E1EDB" w:rsidRPr="00D45462" w:rsidRDefault="009E1EDB" w:rsidP="009E1EDB">
            <w:pPr>
              <w:pStyle w:val="TableParagraph"/>
              <w:spacing w:line="193"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1025041</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F00E49" w14:textId="77777777" w:rsidR="009E1EDB" w:rsidRPr="00D45462" w:rsidRDefault="009E1EDB" w:rsidP="009E1EDB">
            <w:pPr>
              <w:pStyle w:val="TableParagraph"/>
              <w:spacing w:line="177"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 xml:space="preserve">Derecho </w:t>
            </w:r>
            <w:proofErr w:type="spellStart"/>
            <w:r w:rsidRPr="00D45462">
              <w:rPr>
                <w:rFonts w:asciiTheme="minorHAnsi" w:hAnsiTheme="minorHAnsi" w:cstheme="minorHAnsi"/>
                <w:sz w:val="18"/>
                <w:szCs w:val="18"/>
              </w:rPr>
              <w:t>Tributario</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806926" w14:textId="379ADCCA" w:rsidR="009E1EDB" w:rsidRPr="00D45462" w:rsidRDefault="009E1EDB" w:rsidP="009E1EDB">
            <w:pPr>
              <w:pStyle w:val="TableParagraph"/>
              <w:spacing w:line="175" w:lineRule="exact"/>
              <w:ind w:right="153"/>
              <w:jc w:val="left"/>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60CBE6" w14:textId="27163F20"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7B3E67" w14:textId="77777777" w:rsidR="009E1EDB" w:rsidRPr="00D45462" w:rsidRDefault="009E1EDB" w:rsidP="009E1EDB">
            <w:pPr>
              <w:pStyle w:val="TableParagraph"/>
              <w:spacing w:line="193" w:lineRule="exact"/>
              <w:ind w:left="235"/>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15B509"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1025025</w:t>
            </w:r>
          </w:p>
        </w:tc>
      </w:tr>
      <w:tr w:rsidR="009E1EDB" w:rsidRPr="00D45462" w14:paraId="1A919FB2"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F13BF6" w14:textId="77777777" w:rsidR="009E1EDB" w:rsidRPr="00D45462" w:rsidRDefault="009E1EDB" w:rsidP="009E1EDB">
            <w:pPr>
              <w:pStyle w:val="TableParagraph"/>
              <w:spacing w:line="193" w:lineRule="exact"/>
              <w:ind w:left="135"/>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9630EC" w14:textId="77777777" w:rsidR="009E1EDB" w:rsidRPr="00D45462" w:rsidRDefault="009E1EDB" w:rsidP="009E1EDB">
            <w:pPr>
              <w:pStyle w:val="TableParagraph"/>
              <w:spacing w:line="175" w:lineRule="exact"/>
              <w:ind w:left="152" w:right="146"/>
              <w:jc w:val="center"/>
              <w:rPr>
                <w:rFonts w:asciiTheme="minorHAnsi" w:hAnsiTheme="minorHAnsi" w:cstheme="minorHAnsi"/>
                <w:sz w:val="18"/>
                <w:szCs w:val="18"/>
              </w:rPr>
            </w:pPr>
            <w:r w:rsidRPr="00D45462">
              <w:rPr>
                <w:rFonts w:asciiTheme="minorHAnsi" w:hAnsiTheme="minorHAnsi" w:cstheme="minorHAnsi"/>
                <w:sz w:val="18"/>
                <w:szCs w:val="18"/>
              </w:rPr>
              <w:t>1025042</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DF9E6F" w14:textId="77777777" w:rsidR="009E1EDB" w:rsidRPr="00D45462" w:rsidRDefault="009E1EDB" w:rsidP="009E1EDB">
            <w:pPr>
              <w:pStyle w:val="TableParagraph"/>
              <w:spacing w:line="175" w:lineRule="exact"/>
              <w:ind w:right="144"/>
              <w:jc w:val="left"/>
              <w:rPr>
                <w:rFonts w:asciiTheme="minorHAnsi" w:hAnsiTheme="minorHAnsi" w:cstheme="minorHAnsi"/>
                <w:sz w:val="18"/>
                <w:szCs w:val="18"/>
              </w:rPr>
            </w:pPr>
            <w:r w:rsidRPr="00D45462">
              <w:rPr>
                <w:rFonts w:asciiTheme="minorHAnsi" w:hAnsiTheme="minorHAnsi" w:cstheme="minorHAnsi"/>
                <w:sz w:val="18"/>
                <w:szCs w:val="18"/>
              </w:rPr>
              <w:t>Ingles VII</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4FA702" w14:textId="0BD1CAA9" w:rsidR="009E1EDB" w:rsidRPr="00D45462" w:rsidRDefault="00304C3C" w:rsidP="009E1EDB">
            <w:pPr>
              <w:pStyle w:val="TableParagraph"/>
              <w:spacing w:line="175" w:lineRule="exact"/>
              <w:ind w:right="153"/>
              <w:jc w:val="left"/>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CDD3DB" w14:textId="284E84F6"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452FA2" w14:textId="77777777" w:rsidR="009E1EDB" w:rsidRPr="00D45462" w:rsidRDefault="009E1EDB" w:rsidP="009E1EDB">
            <w:pPr>
              <w:pStyle w:val="TableParagraph"/>
              <w:spacing w:line="175" w:lineRule="exact"/>
              <w:ind w:left="235"/>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4120BB" w14:textId="77777777" w:rsidR="009E1EDB" w:rsidRPr="00D45462" w:rsidRDefault="009E1EDB" w:rsidP="009E1EDB">
            <w:pPr>
              <w:pStyle w:val="TableParagraph"/>
              <w:spacing w:line="175" w:lineRule="exact"/>
              <w:ind w:right="162"/>
              <w:rPr>
                <w:rFonts w:asciiTheme="minorHAnsi" w:hAnsiTheme="minorHAnsi" w:cstheme="minorHAnsi"/>
                <w:sz w:val="18"/>
                <w:szCs w:val="18"/>
              </w:rPr>
            </w:pPr>
            <w:r w:rsidRPr="00D45462">
              <w:rPr>
                <w:rFonts w:asciiTheme="minorHAnsi" w:hAnsiTheme="minorHAnsi" w:cstheme="minorHAnsi"/>
                <w:sz w:val="18"/>
                <w:szCs w:val="18"/>
              </w:rPr>
              <w:t>1025036</w:t>
            </w:r>
          </w:p>
        </w:tc>
      </w:tr>
      <w:tr w:rsidR="009E1EDB" w:rsidRPr="00D45462" w14:paraId="6F6383E3"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A82982" w14:textId="77777777" w:rsidR="009E1EDB" w:rsidRPr="00D45462" w:rsidRDefault="009E1EDB" w:rsidP="009E1EDB">
            <w:pPr>
              <w:pStyle w:val="TableParagraph"/>
              <w:jc w:val="center"/>
              <w:rPr>
                <w:rFonts w:asciiTheme="minorHAnsi" w:hAnsiTheme="minorHAnsi" w:cstheme="minorHAnsi"/>
                <w:b/>
                <w:sz w:val="18"/>
                <w:szCs w:val="18"/>
              </w:rPr>
            </w:pPr>
            <w:r w:rsidRPr="00D45462">
              <w:rPr>
                <w:rFonts w:asciiTheme="minorHAnsi" w:hAnsiTheme="minorHAnsi" w:cstheme="minorHAnsi"/>
                <w:b/>
                <w:sz w:val="18"/>
                <w:szCs w:val="18"/>
              </w:rPr>
              <w:t>VIII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14D42C2"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1025047</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1C06E0D9" w14:textId="77777777" w:rsidR="009E1EDB" w:rsidRPr="00D45462" w:rsidRDefault="009E1EDB" w:rsidP="009E1EDB">
            <w:pPr>
              <w:pStyle w:val="TableParagraph"/>
              <w:spacing w:line="175" w:lineRule="exact"/>
              <w:ind w:right="144"/>
              <w:jc w:val="left"/>
              <w:rPr>
                <w:rFonts w:asciiTheme="minorHAnsi" w:hAnsiTheme="minorHAnsi" w:cstheme="minorHAnsi"/>
                <w:sz w:val="18"/>
                <w:szCs w:val="18"/>
                <w:lang w:val="es-CO"/>
              </w:rPr>
            </w:pPr>
            <w:r w:rsidRPr="00D45462">
              <w:rPr>
                <w:rFonts w:asciiTheme="minorHAnsi" w:hAnsiTheme="minorHAnsi" w:cstheme="minorHAnsi"/>
                <w:sz w:val="18"/>
                <w:szCs w:val="18"/>
                <w:lang w:val="es-CO"/>
              </w:rPr>
              <w:t xml:space="preserve">Electiva de profundización I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AEBF09C" w14:textId="19A398E2" w:rsidR="009E1EDB"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EECAC8A" w14:textId="75C6E92A" w:rsidR="009E1EDB" w:rsidRPr="00D45462" w:rsidRDefault="009E1EDB" w:rsidP="009E1EDB">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8A3FD73" w14:textId="77777777" w:rsidR="009E1EDB" w:rsidRPr="00D45462" w:rsidRDefault="009E1EDB" w:rsidP="009E1EDB">
            <w:pPr>
              <w:pStyle w:val="TableParagraph"/>
              <w:spacing w:line="175" w:lineRule="exact"/>
              <w:jc w:val="center"/>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63F2461" w14:textId="77777777" w:rsidR="009E1EDB" w:rsidRPr="00D45462" w:rsidRDefault="009E1EDB" w:rsidP="009E1EDB">
            <w:pPr>
              <w:pStyle w:val="TableParagraph"/>
              <w:jc w:val="center"/>
              <w:rPr>
                <w:rFonts w:asciiTheme="minorHAnsi" w:hAnsiTheme="minorHAnsi" w:cstheme="minorHAnsi"/>
                <w:sz w:val="18"/>
                <w:szCs w:val="18"/>
              </w:rPr>
            </w:pPr>
          </w:p>
        </w:tc>
      </w:tr>
      <w:tr w:rsidR="009E1EDB" w:rsidRPr="00D45462" w14:paraId="4EE06330"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7C795F9"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ED14AB3"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1025043</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E2B7550"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proofErr w:type="spellStart"/>
            <w:r w:rsidRPr="00D45462">
              <w:rPr>
                <w:rFonts w:asciiTheme="minorHAnsi" w:hAnsiTheme="minorHAnsi" w:cstheme="minorHAnsi"/>
                <w:sz w:val="18"/>
                <w:szCs w:val="18"/>
              </w:rPr>
              <w:t>Finanzas</w:t>
            </w:r>
            <w:proofErr w:type="spellEnd"/>
            <w:r w:rsidRPr="00D45462">
              <w:rPr>
                <w:rFonts w:asciiTheme="minorHAnsi" w:hAnsiTheme="minorHAnsi" w:cstheme="minorHAnsi"/>
                <w:sz w:val="18"/>
                <w:szCs w:val="18"/>
              </w:rPr>
              <w:t xml:space="preserve"> </w:t>
            </w:r>
            <w:proofErr w:type="spellStart"/>
            <w:r w:rsidRPr="00D45462">
              <w:rPr>
                <w:rFonts w:asciiTheme="minorHAnsi" w:hAnsiTheme="minorHAnsi" w:cstheme="minorHAnsi"/>
                <w:sz w:val="18"/>
                <w:szCs w:val="18"/>
              </w:rPr>
              <w:t>Internacionales</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C352B41" w14:textId="342CE2E7"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440786C" w14:textId="787A705A"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8589276"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78F7A0CA"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1025032</w:t>
            </w:r>
          </w:p>
        </w:tc>
      </w:tr>
      <w:tr w:rsidR="009E1EDB" w:rsidRPr="00D45462" w14:paraId="7BD0EF53"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14A0161"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5F23B104"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1025044</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74ACAEE"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proofErr w:type="spellStart"/>
            <w:r w:rsidRPr="00D45462">
              <w:rPr>
                <w:rFonts w:asciiTheme="minorHAnsi" w:hAnsiTheme="minorHAnsi" w:cstheme="minorHAnsi"/>
                <w:sz w:val="18"/>
                <w:szCs w:val="18"/>
              </w:rPr>
              <w:t>Logística</w:t>
            </w:r>
            <w:proofErr w:type="spellEnd"/>
            <w:r w:rsidRPr="00D45462">
              <w:rPr>
                <w:rFonts w:asciiTheme="minorHAnsi" w:hAnsiTheme="minorHAnsi" w:cstheme="minorHAnsi"/>
                <w:sz w:val="18"/>
                <w:szCs w:val="18"/>
              </w:rPr>
              <w:t xml:space="preserve"> </w:t>
            </w:r>
            <w:proofErr w:type="spellStart"/>
            <w:r w:rsidRPr="00D45462">
              <w:rPr>
                <w:rFonts w:asciiTheme="minorHAnsi" w:hAnsiTheme="minorHAnsi" w:cstheme="minorHAnsi"/>
                <w:sz w:val="18"/>
                <w:szCs w:val="18"/>
              </w:rPr>
              <w:t>Internacional</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14A61BD" w14:textId="390998BA"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B57FC8F" w14:textId="6EC90825"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0A33C" w14:textId="77777777" w:rsidR="009E1EDB" w:rsidRPr="00D45462" w:rsidRDefault="009E1EDB" w:rsidP="009E1EDB">
            <w:pPr>
              <w:pStyle w:val="TableParagraph"/>
              <w:spacing w:line="193" w:lineRule="exact"/>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70311DB"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1025034</w:t>
            </w:r>
          </w:p>
        </w:tc>
      </w:tr>
      <w:tr w:rsidR="009E1EDB" w:rsidRPr="00D45462" w14:paraId="2B780469"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197A2B28"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ED65580"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1025045</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9B03A3"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proofErr w:type="spellStart"/>
            <w:r w:rsidRPr="00D45462">
              <w:rPr>
                <w:rFonts w:asciiTheme="minorHAnsi" w:hAnsiTheme="minorHAnsi" w:cstheme="minorHAnsi"/>
                <w:sz w:val="18"/>
                <w:szCs w:val="18"/>
              </w:rPr>
              <w:t>Negociación</w:t>
            </w:r>
            <w:proofErr w:type="spellEnd"/>
            <w:r w:rsidRPr="00D45462">
              <w:rPr>
                <w:rFonts w:asciiTheme="minorHAnsi" w:hAnsiTheme="minorHAnsi" w:cstheme="minorHAnsi"/>
                <w:sz w:val="18"/>
                <w:szCs w:val="18"/>
              </w:rPr>
              <w:t xml:space="preserve"> y </w:t>
            </w:r>
            <w:proofErr w:type="spellStart"/>
            <w:r w:rsidRPr="00D45462">
              <w:rPr>
                <w:rFonts w:asciiTheme="minorHAnsi" w:hAnsiTheme="minorHAnsi" w:cstheme="minorHAnsi"/>
                <w:sz w:val="18"/>
                <w:szCs w:val="18"/>
              </w:rPr>
              <w:t>Contratación</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0E084E8F" w14:textId="4034E51F"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78E77308" w14:textId="0D945187"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234EC9F" w14:textId="77777777" w:rsidR="009E1EDB" w:rsidRPr="00D45462" w:rsidRDefault="009E1EDB" w:rsidP="009E1EDB">
            <w:pPr>
              <w:pStyle w:val="TableParagraph"/>
              <w:spacing w:line="193" w:lineRule="exact"/>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3666D33"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1025034</w:t>
            </w:r>
          </w:p>
        </w:tc>
      </w:tr>
      <w:tr w:rsidR="009E1EDB" w:rsidRPr="00D45462" w14:paraId="08823493"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64E038A"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69EAA557"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1025046</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69D5DD22"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lang w:val="es-CO"/>
              </w:rPr>
            </w:pPr>
            <w:r w:rsidRPr="00D45462">
              <w:rPr>
                <w:rFonts w:asciiTheme="minorHAnsi" w:hAnsiTheme="minorHAnsi" w:cstheme="minorHAnsi"/>
                <w:sz w:val="18"/>
                <w:szCs w:val="18"/>
                <w:lang w:val="es-CO"/>
              </w:rPr>
              <w:t xml:space="preserve">Gestión de Producción y Operaciones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619B0A37" w14:textId="4846B007"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C915C15" w14:textId="6FBA855C"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F867FB2"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65DDC958"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1025009</w:t>
            </w:r>
          </w:p>
        </w:tc>
      </w:tr>
      <w:tr w:rsidR="00CC3FCC" w:rsidRPr="00D45462" w14:paraId="07FC2EEE"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0627ABB2" w14:textId="77777777" w:rsidR="00CC3FCC" w:rsidRPr="00D45462" w:rsidRDefault="00CC3FCC" w:rsidP="00CC3FCC">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AF2794C" w14:textId="77777777" w:rsidR="00CC3FCC" w:rsidRPr="00D45462" w:rsidRDefault="00CC3FCC" w:rsidP="00CC3FCC">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1025048</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32423D7" w14:textId="77777777" w:rsidR="00CC3FCC" w:rsidRPr="00D45462" w:rsidRDefault="00CC3FCC" w:rsidP="00CC3FCC">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rPr>
              <w:t>Ingles VIII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2267FE72" w14:textId="0A5877A2" w:rsidR="00CC3FCC" w:rsidRPr="00D45462" w:rsidRDefault="00304C3C" w:rsidP="00304C3C">
            <w:pPr>
              <w:pStyle w:val="TableParagraph"/>
              <w:spacing w:line="175" w:lineRule="exact"/>
              <w:ind w:right="153"/>
              <w:rPr>
                <w:rFonts w:asciiTheme="minorHAnsi" w:hAnsiTheme="minorHAnsi" w:cstheme="minorHAnsi"/>
                <w:sz w:val="18"/>
                <w:szCs w:val="18"/>
              </w:rPr>
            </w:pPr>
            <w:r w:rsidRPr="00D45462">
              <w:rPr>
                <w:rFonts w:asciiTheme="minorHAnsi" w:hAnsiTheme="minorHAnsi" w:cstheme="minorHAnsi"/>
                <w:sz w:val="18"/>
                <w:szCs w:val="18"/>
              </w:rPr>
              <w:t>Socio-</w:t>
            </w:r>
            <w:proofErr w:type="spellStart"/>
            <w:r w:rsidRPr="00D45462">
              <w:rPr>
                <w:rFonts w:asciiTheme="minorHAnsi" w:hAnsiTheme="minorHAnsi" w:cstheme="minorHAnsi"/>
                <w:sz w:val="18"/>
                <w:szCs w:val="18"/>
              </w:rPr>
              <w:t>humanistica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1C7FB0AC" w14:textId="13E3BA1F"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9A9677D" w14:textId="77777777" w:rsidR="00CC3FCC" w:rsidRPr="00D45462" w:rsidRDefault="00CC3FCC" w:rsidP="00CC3FCC">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22F40F50" w14:textId="77777777" w:rsidR="00CC3FCC" w:rsidRPr="00D45462" w:rsidRDefault="00CC3FCC" w:rsidP="00CC3FCC">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1025042</w:t>
            </w:r>
          </w:p>
        </w:tc>
      </w:tr>
      <w:tr w:rsidR="009E1EDB" w:rsidRPr="00D45462" w14:paraId="08C319C3"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A12325" w14:textId="77777777" w:rsidR="009E1EDB" w:rsidRPr="00D45462" w:rsidRDefault="009E1EDB" w:rsidP="009E1EDB">
            <w:pPr>
              <w:pStyle w:val="TableParagraph"/>
              <w:jc w:val="center"/>
              <w:rPr>
                <w:rFonts w:asciiTheme="minorHAnsi" w:hAnsiTheme="minorHAnsi" w:cstheme="minorHAnsi"/>
                <w:b/>
                <w:sz w:val="18"/>
                <w:szCs w:val="18"/>
              </w:rPr>
            </w:pPr>
            <w:r w:rsidRPr="00D45462">
              <w:rPr>
                <w:rFonts w:asciiTheme="minorHAnsi" w:hAnsiTheme="minorHAnsi" w:cstheme="minorHAnsi"/>
                <w:b/>
                <w:sz w:val="18"/>
                <w:szCs w:val="18"/>
              </w:rPr>
              <w:t>IX</w:t>
            </w:r>
          </w:p>
          <w:p w14:paraId="70CE359B"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EB5C31"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1025052</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3C9865"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lang w:val="es-CO"/>
              </w:rPr>
              <w:t>Electiva de profundización II</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132D84" w14:textId="4526DEAB" w:rsidR="009E1EDB"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AF374E" w14:textId="0A992453" w:rsidR="009E1EDB" w:rsidRPr="00D45462" w:rsidRDefault="009E1EDB" w:rsidP="009E1EDB">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E9724B"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D2819C"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1025047</w:t>
            </w:r>
          </w:p>
        </w:tc>
      </w:tr>
      <w:tr w:rsidR="009E1EDB" w:rsidRPr="00D45462" w14:paraId="4E88CBEB"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C00A62"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5B2273"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1025053</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456F3E"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proofErr w:type="spellStart"/>
            <w:r w:rsidRPr="00D45462">
              <w:rPr>
                <w:rFonts w:asciiTheme="minorHAnsi" w:hAnsiTheme="minorHAnsi" w:cstheme="minorHAnsi"/>
                <w:sz w:val="18"/>
                <w:szCs w:val="18"/>
              </w:rPr>
              <w:t>Electiva</w:t>
            </w:r>
            <w:proofErr w:type="spellEnd"/>
            <w:r w:rsidRPr="00D45462">
              <w:rPr>
                <w:rFonts w:asciiTheme="minorHAnsi" w:hAnsiTheme="minorHAnsi" w:cstheme="minorHAnsi"/>
                <w:sz w:val="18"/>
                <w:szCs w:val="18"/>
              </w:rPr>
              <w:t xml:space="preserve"> de Carrera III</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FA400B" w14:textId="7F3929B2" w:rsidR="009E1EDB"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C972B9" w14:textId="6AC5DE9E" w:rsidR="009E1EDB" w:rsidRPr="00D45462" w:rsidRDefault="009E1EDB" w:rsidP="009E1EDB">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42C479"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7848AD"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1025035</w:t>
            </w:r>
          </w:p>
        </w:tc>
      </w:tr>
      <w:tr w:rsidR="009E1EDB" w:rsidRPr="00D45462" w14:paraId="487AEE0A" w14:textId="77777777" w:rsidTr="00992569">
        <w:trPr>
          <w:trHeight w:val="46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03E39D"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3FF7CB"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1025049</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120707"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rPr>
              <w:t xml:space="preserve">Economía </w:t>
            </w:r>
            <w:proofErr w:type="spellStart"/>
            <w:r w:rsidRPr="00D45462">
              <w:rPr>
                <w:rFonts w:asciiTheme="minorHAnsi" w:hAnsiTheme="minorHAnsi" w:cstheme="minorHAnsi"/>
                <w:sz w:val="18"/>
                <w:szCs w:val="18"/>
              </w:rPr>
              <w:t>Internacional</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3AAD10" w14:textId="4F01A13A"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A4810C" w14:textId="7277CE85"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F7533F" w14:textId="77777777" w:rsidR="009E1EDB" w:rsidRPr="00D45462" w:rsidRDefault="009E1EDB" w:rsidP="009E1EDB">
            <w:pPr>
              <w:pStyle w:val="TableParagraph"/>
              <w:spacing w:line="193" w:lineRule="exact"/>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415FF8"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1025043</w:t>
            </w:r>
          </w:p>
          <w:p w14:paraId="0F0B885C"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1025034</w:t>
            </w:r>
          </w:p>
        </w:tc>
      </w:tr>
      <w:tr w:rsidR="009E1EDB" w:rsidRPr="00D45462" w14:paraId="472056E4"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0ACD73"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788A1F"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1025050</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579CD4"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rPr>
              <w:t xml:space="preserve">Comercio </w:t>
            </w:r>
            <w:proofErr w:type="spellStart"/>
            <w:r w:rsidRPr="00D45462">
              <w:rPr>
                <w:rFonts w:asciiTheme="minorHAnsi" w:hAnsiTheme="minorHAnsi" w:cstheme="minorHAnsi"/>
                <w:sz w:val="18"/>
                <w:szCs w:val="18"/>
              </w:rPr>
              <w:t>Electrónico</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385257" w14:textId="0C9308D0"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285B7E" w14:textId="5B0E3C9E"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4AA885" w14:textId="77777777" w:rsidR="009E1EDB" w:rsidRPr="00D45462" w:rsidRDefault="009E1EDB" w:rsidP="009E1EDB">
            <w:pPr>
              <w:pStyle w:val="TableParagraph"/>
              <w:spacing w:line="193" w:lineRule="exact"/>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2FD58C"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1025034</w:t>
            </w:r>
          </w:p>
        </w:tc>
      </w:tr>
      <w:tr w:rsidR="009E1EDB" w:rsidRPr="00D45462" w14:paraId="7EF36F33"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B24C8F"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FDAB9"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1025051</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E6BDB5"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rPr>
              <w:t xml:space="preserve">Seminario de Investigación </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B7FA14" w14:textId="7FC5C5C3"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087BB4" w14:textId="27BB9E63"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7E9603" w14:textId="77777777" w:rsidR="009E1EDB" w:rsidRPr="00D45462" w:rsidRDefault="009E1EDB" w:rsidP="009E1EDB">
            <w:pPr>
              <w:pStyle w:val="TableParagraph"/>
              <w:spacing w:line="193" w:lineRule="exact"/>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4DC109" w14:textId="77777777" w:rsidR="009E1EDB" w:rsidRPr="00D45462" w:rsidRDefault="009E1EDB" w:rsidP="009E1EDB">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1025014</w:t>
            </w:r>
          </w:p>
        </w:tc>
      </w:tr>
      <w:tr w:rsidR="00CC3FCC" w:rsidRPr="00D45462" w14:paraId="5A6DF9B2"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FDFE2C" w14:textId="77777777" w:rsidR="00CC3FCC" w:rsidRPr="00D45462" w:rsidRDefault="00CC3FCC" w:rsidP="00CC3FCC">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0CC78F" w14:textId="77777777" w:rsidR="00CC3FCC" w:rsidRPr="00D45462" w:rsidRDefault="00CC3FCC" w:rsidP="00CC3FCC">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1025054</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50902B" w14:textId="77777777" w:rsidR="00CC3FCC" w:rsidRPr="00D45462" w:rsidRDefault="00CC3FCC" w:rsidP="00CC3FCC">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rPr>
              <w:t>Ingles IX</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63B611" w14:textId="77777777"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B78596" w14:textId="2401C15C" w:rsidR="00CC3FCC" w:rsidRPr="00D45462" w:rsidRDefault="00CC3FCC" w:rsidP="00CC3FCC">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144</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8C754E" w14:textId="77777777" w:rsidR="00CC3FCC" w:rsidRPr="00D45462" w:rsidRDefault="00CC3FCC" w:rsidP="00CC3FCC">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3</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7CF273" w14:textId="77777777" w:rsidR="00CC3FCC" w:rsidRPr="00D45462" w:rsidRDefault="00CC3FCC" w:rsidP="00CC3FCC">
            <w:pPr>
              <w:pStyle w:val="TableParagraph"/>
              <w:jc w:val="left"/>
              <w:rPr>
                <w:rFonts w:asciiTheme="minorHAnsi" w:hAnsiTheme="minorHAnsi" w:cstheme="minorHAnsi"/>
                <w:sz w:val="18"/>
                <w:szCs w:val="18"/>
              </w:rPr>
            </w:pPr>
            <w:r w:rsidRPr="00D45462">
              <w:rPr>
                <w:rFonts w:asciiTheme="minorHAnsi" w:hAnsiTheme="minorHAnsi" w:cstheme="minorHAnsi"/>
                <w:sz w:val="18"/>
                <w:szCs w:val="18"/>
              </w:rPr>
              <w:t>1025048</w:t>
            </w:r>
          </w:p>
        </w:tc>
      </w:tr>
      <w:tr w:rsidR="009E1EDB" w:rsidRPr="00D45462" w14:paraId="1828ECC4" w14:textId="77777777" w:rsidTr="00992569">
        <w:trPr>
          <w:trHeight w:val="195"/>
        </w:trPr>
        <w:tc>
          <w:tcPr>
            <w:tcW w:w="879" w:type="dxa"/>
            <w:vMerge w:val="restart"/>
            <w:tcBorders>
              <w:top w:val="single" w:sz="4" w:space="0" w:color="auto"/>
              <w:left w:val="single" w:sz="4" w:space="0" w:color="auto"/>
              <w:bottom w:val="single" w:sz="4" w:space="0" w:color="auto"/>
              <w:right w:val="single" w:sz="4" w:space="0" w:color="auto"/>
            </w:tcBorders>
            <w:shd w:val="clear" w:color="auto" w:fill="auto"/>
          </w:tcPr>
          <w:p w14:paraId="48110C49" w14:textId="77777777" w:rsidR="009E1EDB" w:rsidRPr="00D45462" w:rsidRDefault="009E1EDB" w:rsidP="009E1EDB">
            <w:pPr>
              <w:pStyle w:val="TableParagraph"/>
              <w:jc w:val="center"/>
              <w:rPr>
                <w:rFonts w:asciiTheme="minorHAnsi" w:hAnsiTheme="minorHAnsi" w:cstheme="minorHAnsi"/>
                <w:b/>
                <w:sz w:val="18"/>
                <w:szCs w:val="18"/>
              </w:rPr>
            </w:pPr>
            <w:r w:rsidRPr="00D45462">
              <w:rPr>
                <w:rFonts w:asciiTheme="minorHAnsi" w:hAnsiTheme="minorHAnsi" w:cstheme="minorHAnsi"/>
                <w:b/>
                <w:sz w:val="18"/>
                <w:szCs w:val="18"/>
              </w:rPr>
              <w:t>X</w:t>
            </w:r>
          </w:p>
          <w:p w14:paraId="51113891"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CB3E9AC"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D181A8A"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lang w:val="es-CO"/>
              </w:rPr>
              <w:t>Electiva de profundización III</w:t>
            </w:r>
          </w:p>
        </w:tc>
        <w:tc>
          <w:tcPr>
            <w:tcW w:w="1134" w:type="dxa"/>
            <w:tcBorders>
              <w:top w:val="single" w:sz="4" w:space="0" w:color="auto"/>
              <w:left w:val="single" w:sz="4" w:space="0" w:color="auto"/>
              <w:bottom w:val="single" w:sz="4" w:space="0" w:color="auto"/>
              <w:right w:val="single" w:sz="4" w:space="0" w:color="auto"/>
            </w:tcBorders>
          </w:tcPr>
          <w:p w14:paraId="76ACB77F" w14:textId="390A156A" w:rsidR="009E1EDB"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BEFCAB" w14:textId="764CAD99" w:rsidR="009E1EDB" w:rsidRPr="00D45462" w:rsidRDefault="009E1EDB" w:rsidP="009E1EDB">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F0127A"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018A71"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1025052</w:t>
            </w:r>
          </w:p>
        </w:tc>
      </w:tr>
      <w:tr w:rsidR="009E1EDB" w:rsidRPr="00D45462" w14:paraId="50DDB020"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auto"/>
          </w:tcPr>
          <w:p w14:paraId="750FDB44"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C5BA527"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DBC745"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rPr>
              <w:t>Plan de Negocios</w:t>
            </w:r>
          </w:p>
        </w:tc>
        <w:tc>
          <w:tcPr>
            <w:tcW w:w="1134" w:type="dxa"/>
            <w:tcBorders>
              <w:top w:val="single" w:sz="4" w:space="0" w:color="auto"/>
              <w:left w:val="single" w:sz="4" w:space="0" w:color="auto"/>
              <w:bottom w:val="single" w:sz="4" w:space="0" w:color="auto"/>
              <w:right w:val="single" w:sz="4" w:space="0" w:color="auto"/>
            </w:tcBorders>
          </w:tcPr>
          <w:p w14:paraId="6F1C83F0" w14:textId="52E462AA"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7896E2" w14:textId="5B087926"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411665" w14:textId="77777777" w:rsidR="009E1EDB" w:rsidRPr="00D45462" w:rsidRDefault="009E1EDB" w:rsidP="009E1EDB">
            <w:pPr>
              <w:pStyle w:val="TableParagraph"/>
              <w:spacing w:line="193" w:lineRule="exact"/>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0506AA"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1025051</w:t>
            </w:r>
          </w:p>
        </w:tc>
      </w:tr>
      <w:tr w:rsidR="009E1EDB" w:rsidRPr="00D45462" w14:paraId="39A07F5B"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auto"/>
          </w:tcPr>
          <w:p w14:paraId="63BAABF1"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B63211C"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F9D981"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r w:rsidRPr="00D45462">
              <w:rPr>
                <w:rFonts w:asciiTheme="minorHAnsi" w:hAnsiTheme="minorHAnsi" w:cstheme="minorHAnsi"/>
                <w:sz w:val="18"/>
                <w:szCs w:val="18"/>
              </w:rPr>
              <w:t xml:space="preserve">Derecho </w:t>
            </w:r>
            <w:proofErr w:type="spellStart"/>
            <w:r w:rsidRPr="00D45462">
              <w:rPr>
                <w:rFonts w:asciiTheme="minorHAnsi" w:hAnsiTheme="minorHAnsi" w:cstheme="minorHAnsi"/>
                <w:sz w:val="18"/>
                <w:szCs w:val="18"/>
              </w:rPr>
              <w:t>Internacional</w:t>
            </w:r>
            <w:proofErr w:type="spellEnd"/>
            <w:r w:rsidRPr="00D45462">
              <w:rPr>
                <w:rFonts w:asciiTheme="minorHAnsi" w:hAnsiTheme="minorHAnsi" w:cstheme="minorHAnsi"/>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tcPr>
          <w:p w14:paraId="466492C3" w14:textId="1EAA07D3" w:rsidR="009E1EDB" w:rsidRPr="00D45462" w:rsidRDefault="009E1EDB" w:rsidP="009E1EDB">
            <w:pPr>
              <w:pStyle w:val="TableParagraph"/>
              <w:spacing w:line="175"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1A1BC1" w14:textId="33FE85ED" w:rsidR="009E1EDB" w:rsidRPr="00D45462" w:rsidRDefault="009E1EDB" w:rsidP="009E1EDB">
            <w:pPr>
              <w:pStyle w:val="TableParagraph"/>
              <w:spacing w:line="175"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96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A7988C" w14:textId="77777777" w:rsidR="009E1EDB" w:rsidRPr="00D45462" w:rsidRDefault="009E1EDB" w:rsidP="009E1EDB">
            <w:pPr>
              <w:pStyle w:val="TableParagraph"/>
              <w:spacing w:line="193" w:lineRule="exact"/>
              <w:jc w:val="center"/>
              <w:rPr>
                <w:rFonts w:asciiTheme="minorHAnsi" w:hAnsiTheme="minorHAnsi" w:cstheme="minorHAnsi"/>
                <w:sz w:val="18"/>
                <w:szCs w:val="18"/>
              </w:rPr>
            </w:pPr>
            <w:r w:rsidRPr="00D45462">
              <w:rPr>
                <w:rFonts w:asciiTheme="minorHAnsi" w:hAnsiTheme="minorHAnsi" w:cstheme="minorHAnsi"/>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94201A"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1025045</w:t>
            </w:r>
          </w:p>
        </w:tc>
      </w:tr>
      <w:tr w:rsidR="009E1EDB" w:rsidRPr="00D45462" w14:paraId="6534A07B" w14:textId="77777777" w:rsidTr="00992569">
        <w:trPr>
          <w:trHeight w:val="195"/>
        </w:trPr>
        <w:tc>
          <w:tcPr>
            <w:tcW w:w="879" w:type="dxa"/>
            <w:vMerge/>
            <w:tcBorders>
              <w:top w:val="single" w:sz="4" w:space="0" w:color="auto"/>
              <w:left w:val="single" w:sz="4" w:space="0" w:color="auto"/>
              <w:bottom w:val="single" w:sz="4" w:space="0" w:color="auto"/>
              <w:right w:val="single" w:sz="4" w:space="0" w:color="auto"/>
            </w:tcBorders>
            <w:shd w:val="clear" w:color="auto" w:fill="auto"/>
          </w:tcPr>
          <w:p w14:paraId="5D428DD7" w14:textId="77777777" w:rsidR="009E1EDB" w:rsidRPr="00D45462" w:rsidRDefault="009E1EDB" w:rsidP="009E1EDB">
            <w:pPr>
              <w:pStyle w:val="TableParagraph"/>
              <w:jc w:val="center"/>
              <w:rPr>
                <w:rFonts w:asciiTheme="minorHAnsi" w:hAnsiTheme="minorHAnsi" w:cstheme="minorHAnsi"/>
                <w:b/>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D484B65"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1025058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8136D0" w14:textId="77777777" w:rsidR="009E1EDB" w:rsidRPr="00D45462" w:rsidRDefault="009E1EDB" w:rsidP="009E1EDB">
            <w:pPr>
              <w:pStyle w:val="TableParagraph"/>
              <w:spacing w:line="175" w:lineRule="exact"/>
              <w:ind w:right="142"/>
              <w:jc w:val="left"/>
              <w:rPr>
                <w:rFonts w:asciiTheme="minorHAnsi" w:hAnsiTheme="minorHAnsi" w:cstheme="minorHAnsi"/>
                <w:sz w:val="18"/>
                <w:szCs w:val="18"/>
              </w:rPr>
            </w:pPr>
            <w:proofErr w:type="spellStart"/>
            <w:r w:rsidRPr="00D45462">
              <w:rPr>
                <w:rFonts w:asciiTheme="minorHAnsi" w:hAnsiTheme="minorHAnsi" w:cstheme="minorHAnsi"/>
                <w:sz w:val="18"/>
                <w:szCs w:val="18"/>
              </w:rPr>
              <w:t>Opción</w:t>
            </w:r>
            <w:proofErr w:type="spellEnd"/>
            <w:r w:rsidRPr="00D45462">
              <w:rPr>
                <w:rFonts w:asciiTheme="minorHAnsi" w:hAnsiTheme="minorHAnsi" w:cstheme="minorHAnsi"/>
                <w:sz w:val="18"/>
                <w:szCs w:val="18"/>
              </w:rPr>
              <w:t xml:space="preserve"> de Grado</w:t>
            </w:r>
          </w:p>
        </w:tc>
        <w:tc>
          <w:tcPr>
            <w:tcW w:w="1134" w:type="dxa"/>
            <w:tcBorders>
              <w:top w:val="single" w:sz="4" w:space="0" w:color="auto"/>
              <w:left w:val="single" w:sz="4" w:space="0" w:color="auto"/>
              <w:bottom w:val="single" w:sz="4" w:space="0" w:color="auto"/>
              <w:right w:val="single" w:sz="4" w:space="0" w:color="auto"/>
            </w:tcBorders>
          </w:tcPr>
          <w:p w14:paraId="2DAD906C" w14:textId="7BFAEAFD" w:rsidR="009E1EDB" w:rsidRPr="00D45462" w:rsidRDefault="009E1EDB" w:rsidP="009E1EDB">
            <w:pPr>
              <w:pStyle w:val="TableParagraph"/>
              <w:spacing w:line="193" w:lineRule="exact"/>
              <w:ind w:right="153"/>
              <w:rPr>
                <w:rFonts w:asciiTheme="minorHAnsi" w:hAnsiTheme="minorHAnsi" w:cstheme="minorHAnsi"/>
                <w:sz w:val="18"/>
                <w:szCs w:val="18"/>
              </w:rPr>
            </w:pPr>
            <w:proofErr w:type="spellStart"/>
            <w:r w:rsidRPr="00D45462">
              <w:rPr>
                <w:rFonts w:asciiTheme="minorHAnsi" w:hAnsiTheme="minorHAnsi" w:cstheme="minorHAnsi"/>
                <w:sz w:val="18"/>
                <w:szCs w:val="18"/>
              </w:rPr>
              <w:t>Profesional</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208A3A" w14:textId="1B5F2F7D" w:rsidR="009E1EDB" w:rsidRPr="00D45462" w:rsidRDefault="009E1EDB" w:rsidP="009E1EDB">
            <w:pPr>
              <w:pStyle w:val="TableParagraph"/>
              <w:spacing w:line="193" w:lineRule="exact"/>
              <w:ind w:left="163" w:right="153"/>
              <w:jc w:val="center"/>
              <w:rPr>
                <w:rFonts w:asciiTheme="minorHAnsi" w:hAnsiTheme="minorHAnsi" w:cstheme="minorHAnsi"/>
                <w:sz w:val="18"/>
                <w:szCs w:val="18"/>
              </w:rPr>
            </w:pPr>
            <w:r w:rsidRPr="00D45462">
              <w:rPr>
                <w:rFonts w:asciiTheme="minorHAnsi" w:hAnsiTheme="minorHAnsi" w:cstheme="minorHAnsi"/>
                <w:sz w:val="18"/>
                <w:szCs w:val="18"/>
              </w:rPr>
              <w:t>192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63A38B" w14:textId="77777777" w:rsidR="009E1EDB" w:rsidRPr="00D45462" w:rsidRDefault="009E1EDB" w:rsidP="009E1EDB">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85E87C" w14:textId="77777777" w:rsidR="009E1EDB" w:rsidRPr="00D45462" w:rsidRDefault="009E1EDB" w:rsidP="009E1EDB">
            <w:pPr>
              <w:pStyle w:val="TableParagraph"/>
              <w:rPr>
                <w:rFonts w:asciiTheme="minorHAnsi" w:hAnsiTheme="minorHAnsi" w:cstheme="minorHAnsi"/>
                <w:sz w:val="18"/>
                <w:szCs w:val="18"/>
              </w:rPr>
            </w:pPr>
            <w:r w:rsidRPr="00D45462">
              <w:rPr>
                <w:rFonts w:asciiTheme="minorHAnsi" w:hAnsiTheme="minorHAnsi" w:cstheme="minorHAnsi"/>
                <w:sz w:val="18"/>
                <w:szCs w:val="18"/>
              </w:rPr>
              <w:t>1025051</w:t>
            </w:r>
          </w:p>
        </w:tc>
      </w:tr>
      <w:tr w:rsidR="00CC3FCC" w:rsidRPr="00D45462" w14:paraId="4DF767B1" w14:textId="77777777" w:rsidTr="00992569">
        <w:trPr>
          <w:trHeight w:val="195"/>
        </w:trPr>
        <w:tc>
          <w:tcPr>
            <w:tcW w:w="879" w:type="dxa"/>
            <w:tcBorders>
              <w:top w:val="single" w:sz="4" w:space="0" w:color="auto"/>
              <w:left w:val="single" w:sz="4" w:space="0" w:color="auto"/>
              <w:bottom w:val="single" w:sz="4" w:space="0" w:color="auto"/>
              <w:right w:val="single" w:sz="4" w:space="0" w:color="auto"/>
            </w:tcBorders>
          </w:tcPr>
          <w:p w14:paraId="34AD5DE5" w14:textId="77777777" w:rsidR="00CC3FCC" w:rsidRPr="00D45462" w:rsidRDefault="00CC3FCC" w:rsidP="00CC3FCC">
            <w:pPr>
              <w:pStyle w:val="TableParagraph"/>
              <w:spacing w:line="175" w:lineRule="exact"/>
              <w:ind w:left="159" w:right="142"/>
              <w:jc w:val="left"/>
              <w:rPr>
                <w:rFonts w:asciiTheme="minorHAnsi" w:hAnsiTheme="minorHAnsi" w:cstheme="minorHAnsi"/>
                <w:b/>
                <w:bCs/>
                <w:sz w:val="18"/>
                <w:szCs w:val="18"/>
              </w:rPr>
            </w:pP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2EFD7ACE" w14:textId="768A5A0B" w:rsidR="00CC3FCC" w:rsidRPr="00D45462" w:rsidRDefault="00CC3FCC" w:rsidP="00CC3FCC">
            <w:pPr>
              <w:pStyle w:val="TableParagraph"/>
              <w:spacing w:line="175" w:lineRule="exact"/>
              <w:ind w:left="159" w:right="142"/>
              <w:jc w:val="left"/>
              <w:rPr>
                <w:rFonts w:asciiTheme="minorHAnsi" w:hAnsiTheme="minorHAnsi" w:cstheme="minorHAnsi"/>
                <w:b/>
                <w:bCs/>
                <w:sz w:val="18"/>
                <w:szCs w:val="18"/>
              </w:rPr>
            </w:pPr>
            <w:r w:rsidRPr="00D45462">
              <w:rPr>
                <w:rFonts w:asciiTheme="minorHAnsi" w:hAnsiTheme="minorHAnsi" w:cstheme="minorHAnsi"/>
                <w:b/>
                <w:bCs/>
                <w:sz w:val="18"/>
                <w:szCs w:val="18"/>
              </w:rPr>
              <w:t>TOTAL CREDITOS DEL PROGRAMA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5D0ECC" w14:textId="77777777" w:rsidR="00CC3FCC" w:rsidRPr="00D45462" w:rsidRDefault="00CC3FCC" w:rsidP="00CC3FCC">
            <w:pPr>
              <w:pStyle w:val="TableParagraph"/>
              <w:jc w:val="center"/>
              <w:rPr>
                <w:rFonts w:asciiTheme="minorHAnsi" w:hAnsiTheme="minorHAnsi" w:cstheme="minorHAnsi"/>
                <w:sz w:val="18"/>
                <w:szCs w:val="18"/>
              </w:rPr>
            </w:pPr>
            <w:r w:rsidRPr="00D45462">
              <w:rPr>
                <w:rFonts w:asciiTheme="minorHAnsi" w:hAnsiTheme="minorHAnsi" w:cstheme="minorHAnsi"/>
                <w:sz w:val="18"/>
                <w:szCs w:val="18"/>
              </w:rPr>
              <w:t>160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0D7969" w14:textId="77777777" w:rsidR="00CC3FCC" w:rsidRPr="00D45462" w:rsidRDefault="00CC3FCC" w:rsidP="00CC3FCC">
            <w:pPr>
              <w:pStyle w:val="TableParagraph"/>
              <w:rPr>
                <w:rFonts w:asciiTheme="minorHAnsi" w:hAnsiTheme="minorHAnsi" w:cstheme="minorHAnsi"/>
                <w:sz w:val="18"/>
                <w:szCs w:val="18"/>
              </w:rPr>
            </w:pPr>
          </w:p>
        </w:tc>
      </w:tr>
    </w:tbl>
    <w:p w14:paraId="35568F6B" w14:textId="4A96B24E" w:rsidR="00E92E1B" w:rsidRDefault="00E92E1B" w:rsidP="00E92E1B">
      <w:pPr>
        <w:pStyle w:val="Prrafodelista"/>
        <w:ind w:left="0"/>
        <w:rPr>
          <w:rFonts w:cs="Arial"/>
        </w:rPr>
      </w:pPr>
    </w:p>
    <w:p w14:paraId="7B61A2B3" w14:textId="150C17A5" w:rsidR="00992569" w:rsidRPr="00B02FB1" w:rsidRDefault="00B02FB1" w:rsidP="00B02FB1">
      <w:pPr>
        <w:pStyle w:val="Descripcin"/>
        <w:rPr>
          <w:bCs/>
          <w:i w:val="0"/>
          <w:color w:val="auto"/>
          <w:sz w:val="22"/>
          <w:szCs w:val="24"/>
        </w:rPr>
      </w:pPr>
      <w:bookmarkStart w:id="97" w:name="_Toc67413712"/>
      <w:bookmarkStart w:id="98" w:name="_Toc74260456"/>
      <w:bookmarkStart w:id="99" w:name="_Hlk66636546"/>
      <w:r w:rsidRPr="00B02FB1">
        <w:rPr>
          <w:b/>
          <w:i w:val="0"/>
          <w:color w:val="auto"/>
          <w:sz w:val="22"/>
        </w:rPr>
        <w:t xml:space="preserve">Tabla </w:t>
      </w:r>
      <w:r w:rsidRPr="00B02FB1">
        <w:rPr>
          <w:b/>
          <w:i w:val="0"/>
          <w:color w:val="auto"/>
          <w:sz w:val="22"/>
        </w:rPr>
        <w:fldChar w:fldCharType="begin"/>
      </w:r>
      <w:r w:rsidRPr="00B02FB1">
        <w:rPr>
          <w:b/>
          <w:i w:val="0"/>
          <w:color w:val="auto"/>
          <w:sz w:val="22"/>
        </w:rPr>
        <w:instrText xml:space="preserve"> SEQ Tabla \* ARABIC </w:instrText>
      </w:r>
      <w:r w:rsidRPr="00B02FB1">
        <w:rPr>
          <w:b/>
          <w:i w:val="0"/>
          <w:color w:val="auto"/>
          <w:sz w:val="22"/>
        </w:rPr>
        <w:fldChar w:fldCharType="separate"/>
      </w:r>
      <w:r w:rsidR="003F777A">
        <w:rPr>
          <w:b/>
          <w:i w:val="0"/>
          <w:noProof/>
          <w:color w:val="auto"/>
          <w:sz w:val="22"/>
        </w:rPr>
        <w:t>3</w:t>
      </w:r>
      <w:r w:rsidRPr="00B02FB1">
        <w:rPr>
          <w:b/>
          <w:i w:val="0"/>
          <w:color w:val="auto"/>
          <w:sz w:val="22"/>
        </w:rPr>
        <w:fldChar w:fldCharType="end"/>
      </w:r>
      <w:r w:rsidRPr="00B02FB1">
        <w:rPr>
          <w:b/>
          <w:i w:val="0"/>
          <w:color w:val="auto"/>
          <w:sz w:val="22"/>
        </w:rPr>
        <w:t>.</w:t>
      </w:r>
      <w:r w:rsidRPr="00B02FB1">
        <w:rPr>
          <w:i w:val="0"/>
          <w:color w:val="auto"/>
          <w:sz w:val="22"/>
        </w:rPr>
        <w:t xml:space="preserve"> </w:t>
      </w:r>
      <w:r w:rsidR="00992569" w:rsidRPr="00B02FB1">
        <w:rPr>
          <w:bCs/>
          <w:i w:val="0"/>
          <w:color w:val="auto"/>
          <w:sz w:val="22"/>
          <w:szCs w:val="24"/>
        </w:rPr>
        <w:t>Electivas de carrera y de profundización del programa.</w:t>
      </w:r>
      <w:bookmarkEnd w:id="97"/>
      <w:bookmarkEnd w:id="98"/>
    </w:p>
    <w:tbl>
      <w:tblPr>
        <w:tblStyle w:val="Tablanormal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846"/>
        <w:gridCol w:w="3597"/>
        <w:gridCol w:w="706"/>
        <w:gridCol w:w="779"/>
        <w:gridCol w:w="1280"/>
        <w:gridCol w:w="1158"/>
      </w:tblGrid>
      <w:tr w:rsidR="00992569" w:rsidRPr="004713AB" w14:paraId="34E7D92F" w14:textId="77777777" w:rsidTr="009925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none" w:sz="0" w:space="0" w:color="auto"/>
            </w:tcBorders>
            <w:hideMark/>
          </w:tcPr>
          <w:bookmarkEnd w:id="99"/>
          <w:p w14:paraId="6BABB266" w14:textId="77777777" w:rsidR="00992569" w:rsidRPr="00B02FB1" w:rsidRDefault="00992569" w:rsidP="00992569">
            <w:pPr>
              <w:pStyle w:val="TableParagraph"/>
              <w:autoSpaceDE w:val="0"/>
              <w:autoSpaceDN w:val="0"/>
              <w:spacing w:before="113"/>
              <w:rPr>
                <w:b w:val="0"/>
                <w:sz w:val="14"/>
                <w:szCs w:val="14"/>
                <w:lang w:val="es-CO"/>
              </w:rPr>
            </w:pPr>
            <w:r w:rsidRPr="00B02FB1">
              <w:rPr>
                <w:b w:val="0"/>
                <w:sz w:val="14"/>
                <w:szCs w:val="14"/>
                <w:lang w:val="es-CO"/>
              </w:rPr>
              <w:t>VIII SEMESTRE</w:t>
            </w:r>
          </w:p>
        </w:tc>
      </w:tr>
      <w:tr w:rsidR="00992569" w:rsidRPr="004713AB" w14:paraId="7F13339C" w14:textId="77777777" w:rsidTr="009925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tcBorders>
          </w:tcPr>
          <w:p w14:paraId="3D83A9BB" w14:textId="77777777" w:rsidR="00992569" w:rsidRPr="00BC4107" w:rsidRDefault="00992569" w:rsidP="00992569">
            <w:pPr>
              <w:pStyle w:val="TableParagraph"/>
              <w:autoSpaceDE w:val="0"/>
              <w:autoSpaceDN w:val="0"/>
              <w:spacing w:before="113"/>
              <w:rPr>
                <w:b w:val="0"/>
                <w:sz w:val="14"/>
                <w:szCs w:val="14"/>
                <w:lang w:val="es-CO"/>
              </w:rPr>
            </w:pPr>
            <w:r w:rsidRPr="00BC4107">
              <w:rPr>
                <w:b w:val="0"/>
                <w:sz w:val="14"/>
                <w:szCs w:val="14"/>
                <w:lang w:val="es-CO"/>
              </w:rPr>
              <w:t>ELECTIVA DE CARRERA I CÓDIGO 1026047</w:t>
            </w:r>
          </w:p>
        </w:tc>
      </w:tr>
      <w:tr w:rsidR="00992569" w:rsidRPr="004713AB" w14:paraId="2E042546" w14:textId="77777777" w:rsidTr="00992569">
        <w:trPr>
          <w:trHeight w:val="227"/>
        </w:trPr>
        <w:tc>
          <w:tcPr>
            <w:cnfStyle w:val="001000000000" w:firstRow="0" w:lastRow="0" w:firstColumn="1" w:lastColumn="0" w:oddVBand="0" w:evenVBand="0" w:oddHBand="0" w:evenHBand="0" w:firstRowFirstColumn="0" w:firstRowLastColumn="0" w:lastRowFirstColumn="0" w:lastRowLastColumn="0"/>
            <w:tcW w:w="262" w:type="pct"/>
          </w:tcPr>
          <w:p w14:paraId="1EAFEF38" w14:textId="77777777" w:rsidR="00992569" w:rsidRPr="00B02FB1" w:rsidRDefault="00992569" w:rsidP="00992569">
            <w:pPr>
              <w:pStyle w:val="TableParagraph"/>
              <w:autoSpaceDE w:val="0"/>
              <w:autoSpaceDN w:val="0"/>
              <w:spacing w:before="113"/>
              <w:rPr>
                <w:b w:val="0"/>
                <w:sz w:val="14"/>
                <w:szCs w:val="14"/>
                <w:lang w:val="es-CO"/>
              </w:rPr>
            </w:pPr>
            <w:proofErr w:type="spellStart"/>
            <w:r w:rsidRPr="00B02FB1">
              <w:rPr>
                <w:b w:val="0"/>
                <w:sz w:val="14"/>
                <w:szCs w:val="14"/>
                <w:lang w:val="es-CO"/>
              </w:rPr>
              <w:t>N°</w:t>
            </w:r>
            <w:proofErr w:type="spellEnd"/>
          </w:p>
        </w:tc>
        <w:tc>
          <w:tcPr>
            <w:tcW w:w="479" w:type="pct"/>
          </w:tcPr>
          <w:p w14:paraId="5E790172" w14:textId="77777777" w:rsidR="00992569" w:rsidRPr="00B02FB1"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p>
        </w:tc>
        <w:tc>
          <w:tcPr>
            <w:tcW w:w="2037" w:type="pct"/>
          </w:tcPr>
          <w:p w14:paraId="633964E7" w14:textId="77777777" w:rsidR="00992569" w:rsidRPr="00B02FB1"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02FB1">
              <w:rPr>
                <w:b/>
                <w:sz w:val="14"/>
                <w:szCs w:val="14"/>
                <w:lang w:val="es-CO"/>
              </w:rPr>
              <w:t>Cursos</w:t>
            </w:r>
          </w:p>
        </w:tc>
        <w:tc>
          <w:tcPr>
            <w:tcW w:w="400" w:type="pct"/>
          </w:tcPr>
          <w:p w14:paraId="2BE0E0BD" w14:textId="77777777" w:rsidR="00992569" w:rsidRPr="00B02FB1"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02FB1">
              <w:rPr>
                <w:b/>
                <w:sz w:val="14"/>
                <w:szCs w:val="14"/>
                <w:lang w:val="es-CO"/>
              </w:rPr>
              <w:t>Área</w:t>
            </w:r>
          </w:p>
        </w:tc>
        <w:tc>
          <w:tcPr>
            <w:tcW w:w="441" w:type="pct"/>
          </w:tcPr>
          <w:p w14:paraId="6D1A7EEF" w14:textId="77777777" w:rsidR="00992569" w:rsidRPr="00B02FB1"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proofErr w:type="spellStart"/>
            <w:r w:rsidRPr="00B02FB1">
              <w:rPr>
                <w:b/>
                <w:sz w:val="14"/>
                <w:szCs w:val="14"/>
                <w:lang w:val="es-CO"/>
              </w:rPr>
              <w:t>Créd</w:t>
            </w:r>
            <w:proofErr w:type="spellEnd"/>
            <w:r w:rsidRPr="00B02FB1">
              <w:rPr>
                <w:b/>
                <w:sz w:val="14"/>
                <w:szCs w:val="14"/>
                <w:lang w:val="es-CO"/>
              </w:rPr>
              <w:t>.</w:t>
            </w:r>
          </w:p>
        </w:tc>
        <w:tc>
          <w:tcPr>
            <w:tcW w:w="725" w:type="pct"/>
          </w:tcPr>
          <w:p w14:paraId="2C849395" w14:textId="77777777" w:rsidR="00992569" w:rsidRPr="00B02FB1"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02FB1">
              <w:rPr>
                <w:b/>
                <w:sz w:val="14"/>
                <w:szCs w:val="14"/>
                <w:lang w:val="es-CO"/>
              </w:rPr>
              <w:t>*HAD/</w:t>
            </w:r>
            <w:proofErr w:type="spellStart"/>
            <w:r w:rsidRPr="00B02FB1">
              <w:rPr>
                <w:b/>
                <w:sz w:val="14"/>
                <w:szCs w:val="14"/>
                <w:lang w:val="es-CO"/>
              </w:rPr>
              <w:t>sem</w:t>
            </w:r>
            <w:proofErr w:type="spellEnd"/>
          </w:p>
        </w:tc>
        <w:tc>
          <w:tcPr>
            <w:tcW w:w="656" w:type="pct"/>
          </w:tcPr>
          <w:p w14:paraId="751E7F3C" w14:textId="77777777" w:rsidR="00992569" w:rsidRPr="00B02FB1"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02FB1">
              <w:rPr>
                <w:b/>
                <w:sz w:val="14"/>
                <w:szCs w:val="14"/>
                <w:lang w:val="es-CO"/>
              </w:rPr>
              <w:t>*HTI/</w:t>
            </w:r>
            <w:proofErr w:type="spellStart"/>
            <w:r w:rsidRPr="00B02FB1">
              <w:rPr>
                <w:b/>
                <w:sz w:val="14"/>
                <w:szCs w:val="14"/>
                <w:lang w:val="es-CO"/>
              </w:rPr>
              <w:t>sem</w:t>
            </w:r>
            <w:proofErr w:type="spellEnd"/>
          </w:p>
        </w:tc>
      </w:tr>
      <w:tr w:rsidR="00992569" w:rsidRPr="004713AB" w14:paraId="3F3D9F9B" w14:textId="77777777" w:rsidTr="00E86A1F">
        <w:trPr>
          <w:cnfStyle w:val="000000100000" w:firstRow="0" w:lastRow="0" w:firstColumn="0" w:lastColumn="0" w:oddVBand="0" w:evenVBand="0" w:oddHBand="1" w:evenHBand="0" w:firstRowFirstColumn="0" w:firstRowLastColumn="0" w:lastRowFirstColumn="0" w:lastRowLastColumn="0"/>
          <w:trHeight w:hRule="exact" w:val="379"/>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7016A74C" w14:textId="77777777" w:rsidR="00992569" w:rsidRPr="00B02FB1" w:rsidRDefault="00992569" w:rsidP="00992569">
            <w:pPr>
              <w:pStyle w:val="TableParagraph"/>
              <w:autoSpaceDE w:val="0"/>
              <w:autoSpaceDN w:val="0"/>
              <w:spacing w:before="113"/>
              <w:rPr>
                <w:b w:val="0"/>
                <w:sz w:val="14"/>
                <w:szCs w:val="14"/>
                <w:lang w:val="es-CO"/>
              </w:rPr>
            </w:pPr>
            <w:r w:rsidRPr="00B02FB1">
              <w:rPr>
                <w:b w:val="0"/>
                <w:sz w:val="14"/>
                <w:szCs w:val="14"/>
                <w:lang w:val="es-CO"/>
              </w:rPr>
              <w:t>1</w:t>
            </w:r>
          </w:p>
        </w:tc>
        <w:tc>
          <w:tcPr>
            <w:tcW w:w="479" w:type="pct"/>
            <w:tcBorders>
              <w:top w:val="none" w:sz="0" w:space="0" w:color="auto"/>
              <w:bottom w:val="none" w:sz="0" w:space="0" w:color="auto"/>
            </w:tcBorders>
          </w:tcPr>
          <w:p w14:paraId="301D09A5" w14:textId="77777777" w:rsidR="00992569" w:rsidRPr="00B02FB1"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lang w:val="es-CO"/>
              </w:rPr>
            </w:pPr>
            <w:r w:rsidRPr="00B02FB1">
              <w:rPr>
                <w:b/>
                <w:sz w:val="14"/>
                <w:szCs w:val="14"/>
                <w:lang w:val="es-CO"/>
              </w:rPr>
              <w:t>EC1001</w:t>
            </w:r>
          </w:p>
        </w:tc>
        <w:tc>
          <w:tcPr>
            <w:tcW w:w="2037" w:type="pct"/>
            <w:tcBorders>
              <w:top w:val="none" w:sz="0" w:space="0" w:color="auto"/>
              <w:bottom w:val="none" w:sz="0" w:space="0" w:color="auto"/>
            </w:tcBorders>
          </w:tcPr>
          <w:p w14:paraId="6507BC4E" w14:textId="77777777" w:rsidR="00992569" w:rsidRPr="00BC4107"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lang w:val="es-CO"/>
              </w:rPr>
            </w:pPr>
            <w:r w:rsidRPr="00BC4107">
              <w:rPr>
                <w:b/>
                <w:sz w:val="14"/>
                <w:szCs w:val="14"/>
                <w:lang w:val="es-CO"/>
              </w:rPr>
              <w:t>Habilidades de Negociación y manejo de conflictos</w:t>
            </w:r>
          </w:p>
        </w:tc>
        <w:tc>
          <w:tcPr>
            <w:tcW w:w="400" w:type="pct"/>
            <w:tcBorders>
              <w:top w:val="none" w:sz="0" w:space="0" w:color="auto"/>
              <w:bottom w:val="none" w:sz="0" w:space="0" w:color="auto"/>
            </w:tcBorders>
          </w:tcPr>
          <w:p w14:paraId="74CFF378"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hideMark/>
          </w:tcPr>
          <w:p w14:paraId="68BC3B7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1841AA88"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2A37F1A2"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7D4E12B9" w14:textId="77777777" w:rsidTr="00E86A1F">
        <w:trPr>
          <w:trHeight w:hRule="exact" w:val="427"/>
        </w:trPr>
        <w:tc>
          <w:tcPr>
            <w:cnfStyle w:val="001000000000" w:firstRow="0" w:lastRow="0" w:firstColumn="1" w:lastColumn="0" w:oddVBand="0" w:evenVBand="0" w:oddHBand="0" w:evenHBand="0" w:firstRowFirstColumn="0" w:firstRowLastColumn="0" w:lastRowFirstColumn="0" w:lastRowLastColumn="0"/>
            <w:tcW w:w="262" w:type="pct"/>
            <w:hideMark/>
          </w:tcPr>
          <w:p w14:paraId="3A20C949"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2</w:t>
            </w:r>
          </w:p>
        </w:tc>
        <w:tc>
          <w:tcPr>
            <w:tcW w:w="479" w:type="pct"/>
          </w:tcPr>
          <w:p w14:paraId="16D6D668"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EC1002</w:t>
            </w:r>
          </w:p>
        </w:tc>
        <w:tc>
          <w:tcPr>
            <w:tcW w:w="2037" w:type="pct"/>
          </w:tcPr>
          <w:p w14:paraId="4AEC01F0" w14:textId="77777777" w:rsidR="00992569" w:rsidRPr="00BC4107"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C4107">
              <w:rPr>
                <w:b/>
                <w:sz w:val="14"/>
                <w:szCs w:val="14"/>
                <w:lang w:val="es-CO"/>
              </w:rPr>
              <w:t>Desarrollo Organizacional</w:t>
            </w:r>
          </w:p>
          <w:p w14:paraId="5B1329D4" w14:textId="77777777" w:rsidR="00992569" w:rsidRPr="00BC4107"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C4107">
              <w:rPr>
                <w:b/>
                <w:sz w:val="14"/>
                <w:szCs w:val="14"/>
                <w:lang w:val="es-CO"/>
              </w:rPr>
              <w:t>Responsabilidad Social Empresarial</w:t>
            </w:r>
          </w:p>
        </w:tc>
        <w:tc>
          <w:tcPr>
            <w:tcW w:w="400" w:type="pct"/>
          </w:tcPr>
          <w:p w14:paraId="09389B76"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hideMark/>
          </w:tcPr>
          <w:p w14:paraId="5BB0B17E"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24960E62"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2BB296C0"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66185FDB" w14:textId="77777777" w:rsidTr="00E86A1F">
        <w:trPr>
          <w:cnfStyle w:val="000000100000" w:firstRow="0" w:lastRow="0" w:firstColumn="0" w:lastColumn="0" w:oddVBand="0" w:evenVBand="0" w:oddHBand="1" w:evenHBand="0"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37312E48"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3</w:t>
            </w:r>
          </w:p>
        </w:tc>
        <w:tc>
          <w:tcPr>
            <w:tcW w:w="479" w:type="pct"/>
            <w:tcBorders>
              <w:top w:val="none" w:sz="0" w:space="0" w:color="auto"/>
              <w:bottom w:val="none" w:sz="0" w:space="0" w:color="auto"/>
            </w:tcBorders>
          </w:tcPr>
          <w:p w14:paraId="74C9495C"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EC1003</w:t>
            </w:r>
          </w:p>
        </w:tc>
        <w:tc>
          <w:tcPr>
            <w:tcW w:w="2037" w:type="pct"/>
            <w:tcBorders>
              <w:top w:val="none" w:sz="0" w:space="0" w:color="auto"/>
              <w:bottom w:val="none" w:sz="0" w:space="0" w:color="auto"/>
            </w:tcBorders>
          </w:tcPr>
          <w:p w14:paraId="69103A04"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Responsabilidad</w:t>
            </w:r>
            <w:proofErr w:type="spellEnd"/>
            <w:r w:rsidRPr="00992569">
              <w:rPr>
                <w:b/>
                <w:sz w:val="14"/>
                <w:szCs w:val="14"/>
              </w:rPr>
              <w:t xml:space="preserve"> Social </w:t>
            </w:r>
            <w:proofErr w:type="spellStart"/>
            <w:r w:rsidRPr="00992569">
              <w:rPr>
                <w:b/>
                <w:sz w:val="14"/>
                <w:szCs w:val="14"/>
              </w:rPr>
              <w:t>Empresarial</w:t>
            </w:r>
            <w:proofErr w:type="spellEnd"/>
          </w:p>
        </w:tc>
        <w:tc>
          <w:tcPr>
            <w:tcW w:w="400" w:type="pct"/>
            <w:tcBorders>
              <w:top w:val="none" w:sz="0" w:space="0" w:color="auto"/>
              <w:bottom w:val="none" w:sz="0" w:space="0" w:color="auto"/>
            </w:tcBorders>
          </w:tcPr>
          <w:p w14:paraId="2E8EA55D"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hideMark/>
          </w:tcPr>
          <w:p w14:paraId="316AA891"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63D19CF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7B7F84D9"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45D18BF0" w14:textId="77777777" w:rsidTr="00E86A1F">
        <w:trPr>
          <w:trHeight w:hRule="exact" w:val="425"/>
        </w:trPr>
        <w:tc>
          <w:tcPr>
            <w:cnfStyle w:val="001000000000" w:firstRow="0" w:lastRow="0" w:firstColumn="1" w:lastColumn="0" w:oddVBand="0" w:evenVBand="0" w:oddHBand="0" w:evenHBand="0" w:firstRowFirstColumn="0" w:firstRowLastColumn="0" w:lastRowFirstColumn="0" w:lastRowLastColumn="0"/>
            <w:tcW w:w="262" w:type="pct"/>
            <w:hideMark/>
          </w:tcPr>
          <w:p w14:paraId="50224B78"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4</w:t>
            </w:r>
          </w:p>
        </w:tc>
        <w:tc>
          <w:tcPr>
            <w:tcW w:w="479" w:type="pct"/>
          </w:tcPr>
          <w:p w14:paraId="4EB61E8C"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EC1004</w:t>
            </w:r>
          </w:p>
        </w:tc>
        <w:tc>
          <w:tcPr>
            <w:tcW w:w="2037" w:type="pct"/>
          </w:tcPr>
          <w:p w14:paraId="3BBEC68A"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 xml:space="preserve">Mega </w:t>
            </w:r>
            <w:proofErr w:type="spellStart"/>
            <w:r w:rsidRPr="00992569">
              <w:rPr>
                <w:b/>
                <w:sz w:val="14"/>
                <w:szCs w:val="14"/>
              </w:rPr>
              <w:t>tendencias</w:t>
            </w:r>
            <w:proofErr w:type="spellEnd"/>
            <w:r w:rsidRPr="00992569">
              <w:rPr>
                <w:b/>
                <w:sz w:val="14"/>
                <w:szCs w:val="14"/>
              </w:rPr>
              <w:t xml:space="preserve"> </w:t>
            </w:r>
            <w:proofErr w:type="spellStart"/>
            <w:r w:rsidRPr="00992569">
              <w:rPr>
                <w:b/>
                <w:sz w:val="14"/>
                <w:szCs w:val="14"/>
              </w:rPr>
              <w:t>Organizacionales</w:t>
            </w:r>
            <w:proofErr w:type="spellEnd"/>
          </w:p>
        </w:tc>
        <w:tc>
          <w:tcPr>
            <w:tcW w:w="400" w:type="pct"/>
          </w:tcPr>
          <w:p w14:paraId="20D3624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hideMark/>
          </w:tcPr>
          <w:p w14:paraId="686DA524"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51653922"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334DAC23"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18749E5A" w14:textId="77777777" w:rsidTr="00E86A1F">
        <w:trPr>
          <w:cnfStyle w:val="000000100000" w:firstRow="0" w:lastRow="0" w:firstColumn="0" w:lastColumn="0" w:oddVBand="0" w:evenVBand="0" w:oddHBand="1" w:evenHBand="0"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12F24C22"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5</w:t>
            </w:r>
          </w:p>
        </w:tc>
        <w:tc>
          <w:tcPr>
            <w:tcW w:w="479" w:type="pct"/>
            <w:tcBorders>
              <w:top w:val="none" w:sz="0" w:space="0" w:color="auto"/>
              <w:bottom w:val="none" w:sz="0" w:space="0" w:color="auto"/>
            </w:tcBorders>
          </w:tcPr>
          <w:p w14:paraId="745F74F0"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EC1005</w:t>
            </w:r>
          </w:p>
        </w:tc>
        <w:tc>
          <w:tcPr>
            <w:tcW w:w="2037" w:type="pct"/>
            <w:tcBorders>
              <w:top w:val="none" w:sz="0" w:space="0" w:color="auto"/>
              <w:bottom w:val="none" w:sz="0" w:space="0" w:color="auto"/>
            </w:tcBorders>
          </w:tcPr>
          <w:p w14:paraId="0D160B0F"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Estudios</w:t>
            </w:r>
            <w:proofErr w:type="spellEnd"/>
            <w:r w:rsidRPr="00992569">
              <w:rPr>
                <w:b/>
                <w:sz w:val="14"/>
                <w:szCs w:val="14"/>
              </w:rPr>
              <w:t xml:space="preserve"> </w:t>
            </w:r>
            <w:proofErr w:type="spellStart"/>
            <w:r w:rsidRPr="00992569">
              <w:rPr>
                <w:b/>
                <w:sz w:val="14"/>
                <w:szCs w:val="14"/>
              </w:rPr>
              <w:t>empresariales</w:t>
            </w:r>
            <w:proofErr w:type="spellEnd"/>
            <w:r w:rsidRPr="00992569">
              <w:rPr>
                <w:b/>
                <w:sz w:val="14"/>
                <w:szCs w:val="14"/>
              </w:rPr>
              <w:t xml:space="preserve"> </w:t>
            </w:r>
            <w:proofErr w:type="spellStart"/>
            <w:r w:rsidRPr="00992569">
              <w:rPr>
                <w:b/>
                <w:sz w:val="14"/>
                <w:szCs w:val="14"/>
              </w:rPr>
              <w:t>mundiales</w:t>
            </w:r>
            <w:proofErr w:type="spellEnd"/>
          </w:p>
        </w:tc>
        <w:tc>
          <w:tcPr>
            <w:tcW w:w="400" w:type="pct"/>
            <w:tcBorders>
              <w:top w:val="none" w:sz="0" w:space="0" w:color="auto"/>
              <w:bottom w:val="none" w:sz="0" w:space="0" w:color="auto"/>
            </w:tcBorders>
          </w:tcPr>
          <w:p w14:paraId="21B2F945"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hideMark/>
          </w:tcPr>
          <w:p w14:paraId="6A119618"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3FB8023E"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113AD11A"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04EFC788" w14:textId="77777777" w:rsidTr="00992569">
        <w:trPr>
          <w:trHeight w:hRule="exact" w:val="383"/>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4CEB963F"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IX SEMESTRE</w:t>
            </w:r>
          </w:p>
        </w:tc>
      </w:tr>
      <w:tr w:rsidR="00992569" w:rsidRPr="004713AB" w14:paraId="3DA9DAAA" w14:textId="77777777" w:rsidTr="00992569">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tcBorders>
          </w:tcPr>
          <w:p w14:paraId="7DC65B4F" w14:textId="77777777" w:rsidR="00992569" w:rsidRPr="00BC4107" w:rsidRDefault="00992569" w:rsidP="00992569">
            <w:pPr>
              <w:pStyle w:val="TableParagraph"/>
              <w:autoSpaceDE w:val="0"/>
              <w:autoSpaceDN w:val="0"/>
              <w:spacing w:before="113"/>
              <w:rPr>
                <w:b w:val="0"/>
                <w:sz w:val="14"/>
                <w:szCs w:val="14"/>
                <w:lang w:val="es-CO"/>
              </w:rPr>
            </w:pPr>
            <w:r w:rsidRPr="00BC4107">
              <w:rPr>
                <w:b w:val="0"/>
                <w:sz w:val="14"/>
                <w:szCs w:val="14"/>
                <w:lang w:val="es-CO"/>
              </w:rPr>
              <w:t>ELECTIVA DE CARRERA II CÓDIGO 1026054</w:t>
            </w:r>
          </w:p>
        </w:tc>
      </w:tr>
      <w:tr w:rsidR="00992569" w:rsidRPr="004713AB" w14:paraId="7ACF4A06" w14:textId="77777777" w:rsidTr="00992569">
        <w:trPr>
          <w:trHeight w:hRule="exact" w:val="265"/>
        </w:trPr>
        <w:tc>
          <w:tcPr>
            <w:cnfStyle w:val="001000000000" w:firstRow="0" w:lastRow="0" w:firstColumn="1" w:lastColumn="0" w:oddVBand="0" w:evenVBand="0" w:oddHBand="0" w:evenHBand="0" w:firstRowFirstColumn="0" w:firstRowLastColumn="0" w:lastRowFirstColumn="0" w:lastRowLastColumn="0"/>
            <w:tcW w:w="262" w:type="pct"/>
            <w:hideMark/>
          </w:tcPr>
          <w:p w14:paraId="38367410"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1</w:t>
            </w:r>
          </w:p>
        </w:tc>
        <w:tc>
          <w:tcPr>
            <w:tcW w:w="479" w:type="pct"/>
          </w:tcPr>
          <w:p w14:paraId="1C0F6E8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EC2001</w:t>
            </w:r>
          </w:p>
        </w:tc>
        <w:tc>
          <w:tcPr>
            <w:tcW w:w="2037" w:type="pct"/>
          </w:tcPr>
          <w:p w14:paraId="170F9C97"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proofErr w:type="spellStart"/>
            <w:r w:rsidRPr="00992569">
              <w:rPr>
                <w:b/>
                <w:sz w:val="14"/>
                <w:szCs w:val="14"/>
              </w:rPr>
              <w:t>Gestión</w:t>
            </w:r>
            <w:proofErr w:type="spellEnd"/>
            <w:r w:rsidRPr="00992569">
              <w:rPr>
                <w:b/>
                <w:sz w:val="14"/>
                <w:szCs w:val="14"/>
              </w:rPr>
              <w:t xml:space="preserve"> de la Calidad</w:t>
            </w:r>
          </w:p>
        </w:tc>
        <w:tc>
          <w:tcPr>
            <w:tcW w:w="400" w:type="pct"/>
          </w:tcPr>
          <w:p w14:paraId="4CF71024"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hideMark/>
          </w:tcPr>
          <w:p w14:paraId="3D331343"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6B76D78A"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4937C00B"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15E24AD4" w14:textId="77777777" w:rsidTr="00E86A1F">
        <w:trPr>
          <w:cnfStyle w:val="000000100000" w:firstRow="0" w:lastRow="0" w:firstColumn="0" w:lastColumn="0" w:oddVBand="0" w:evenVBand="0" w:oddHBand="1" w:evenHBand="0" w:firstRowFirstColumn="0" w:firstRowLastColumn="0" w:lastRowFirstColumn="0" w:lastRowLastColumn="0"/>
          <w:trHeight w:hRule="exact" w:val="495"/>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7D57B4D3"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2</w:t>
            </w:r>
          </w:p>
        </w:tc>
        <w:tc>
          <w:tcPr>
            <w:tcW w:w="479" w:type="pct"/>
            <w:tcBorders>
              <w:top w:val="none" w:sz="0" w:space="0" w:color="auto"/>
              <w:bottom w:val="none" w:sz="0" w:space="0" w:color="auto"/>
            </w:tcBorders>
          </w:tcPr>
          <w:p w14:paraId="28C0EB2E"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EC2002</w:t>
            </w:r>
          </w:p>
        </w:tc>
        <w:tc>
          <w:tcPr>
            <w:tcW w:w="2037" w:type="pct"/>
            <w:tcBorders>
              <w:top w:val="none" w:sz="0" w:space="0" w:color="auto"/>
              <w:bottom w:val="none" w:sz="0" w:space="0" w:color="auto"/>
            </w:tcBorders>
          </w:tcPr>
          <w:p w14:paraId="0C0B062D" w14:textId="77777777" w:rsidR="00992569" w:rsidRPr="00BC4107"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lang w:val="es-CO"/>
              </w:rPr>
            </w:pPr>
            <w:r w:rsidRPr="00BC4107">
              <w:rPr>
                <w:b/>
                <w:sz w:val="14"/>
                <w:szCs w:val="14"/>
                <w:lang w:val="es-CO"/>
              </w:rPr>
              <w:t xml:space="preserve">Fundamentos de Econometría </w:t>
            </w:r>
          </w:p>
          <w:p w14:paraId="1DF8A43F" w14:textId="77777777" w:rsidR="00992569" w:rsidRPr="00BC4107"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lang w:val="es-CO"/>
              </w:rPr>
            </w:pPr>
            <w:r w:rsidRPr="00BC4107">
              <w:rPr>
                <w:b/>
                <w:sz w:val="14"/>
                <w:szCs w:val="14"/>
                <w:lang w:val="es-CO"/>
              </w:rPr>
              <w:t>Auditoria Administrativa y de Gestión</w:t>
            </w:r>
          </w:p>
        </w:tc>
        <w:tc>
          <w:tcPr>
            <w:tcW w:w="400" w:type="pct"/>
            <w:tcBorders>
              <w:top w:val="none" w:sz="0" w:space="0" w:color="auto"/>
              <w:bottom w:val="none" w:sz="0" w:space="0" w:color="auto"/>
            </w:tcBorders>
          </w:tcPr>
          <w:p w14:paraId="66C1CBB1"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hideMark/>
          </w:tcPr>
          <w:p w14:paraId="33B03818"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0A64AEB0"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538E51BB"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538AC634" w14:textId="77777777" w:rsidTr="00E86A1F">
        <w:trPr>
          <w:trHeight w:hRule="exact" w:val="417"/>
        </w:trPr>
        <w:tc>
          <w:tcPr>
            <w:cnfStyle w:val="001000000000" w:firstRow="0" w:lastRow="0" w:firstColumn="1" w:lastColumn="0" w:oddVBand="0" w:evenVBand="0" w:oddHBand="0" w:evenHBand="0" w:firstRowFirstColumn="0" w:firstRowLastColumn="0" w:lastRowFirstColumn="0" w:lastRowLastColumn="0"/>
            <w:tcW w:w="262" w:type="pct"/>
            <w:hideMark/>
          </w:tcPr>
          <w:p w14:paraId="255D5CF7"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3</w:t>
            </w:r>
          </w:p>
        </w:tc>
        <w:tc>
          <w:tcPr>
            <w:tcW w:w="479" w:type="pct"/>
          </w:tcPr>
          <w:p w14:paraId="09C4412E"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EC2003</w:t>
            </w:r>
          </w:p>
        </w:tc>
        <w:tc>
          <w:tcPr>
            <w:tcW w:w="2037" w:type="pct"/>
          </w:tcPr>
          <w:p w14:paraId="49054632" w14:textId="77777777" w:rsidR="00992569" w:rsidRPr="00BC4107"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C4107">
              <w:rPr>
                <w:b/>
                <w:sz w:val="14"/>
                <w:szCs w:val="14"/>
                <w:lang w:val="es-CO"/>
              </w:rPr>
              <w:t>Auditoria administrativa y de gestión</w:t>
            </w:r>
          </w:p>
        </w:tc>
        <w:tc>
          <w:tcPr>
            <w:tcW w:w="400" w:type="pct"/>
          </w:tcPr>
          <w:p w14:paraId="6A62C6C0"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hideMark/>
          </w:tcPr>
          <w:p w14:paraId="6A6FA4BD"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580FE391"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749A03A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2FC12323" w14:textId="77777777" w:rsidTr="00E86A1F">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0DE29D13"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4</w:t>
            </w:r>
          </w:p>
        </w:tc>
        <w:tc>
          <w:tcPr>
            <w:tcW w:w="479" w:type="pct"/>
            <w:tcBorders>
              <w:top w:val="none" w:sz="0" w:space="0" w:color="auto"/>
              <w:bottom w:val="none" w:sz="0" w:space="0" w:color="auto"/>
            </w:tcBorders>
          </w:tcPr>
          <w:p w14:paraId="49B08FC2"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EC2004</w:t>
            </w:r>
          </w:p>
        </w:tc>
        <w:tc>
          <w:tcPr>
            <w:tcW w:w="2037" w:type="pct"/>
            <w:tcBorders>
              <w:top w:val="none" w:sz="0" w:space="0" w:color="auto"/>
              <w:bottom w:val="none" w:sz="0" w:space="0" w:color="auto"/>
            </w:tcBorders>
          </w:tcPr>
          <w:p w14:paraId="1587E59D"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Gerencia</w:t>
            </w:r>
            <w:proofErr w:type="spellEnd"/>
            <w:r w:rsidRPr="00992569">
              <w:rPr>
                <w:b/>
                <w:sz w:val="14"/>
                <w:szCs w:val="14"/>
              </w:rPr>
              <w:t xml:space="preserve"> de </w:t>
            </w:r>
            <w:proofErr w:type="spellStart"/>
            <w:r w:rsidRPr="00992569">
              <w:rPr>
                <w:b/>
                <w:sz w:val="14"/>
                <w:szCs w:val="14"/>
              </w:rPr>
              <w:t>instituciones</w:t>
            </w:r>
            <w:proofErr w:type="spellEnd"/>
            <w:r w:rsidRPr="00992569">
              <w:rPr>
                <w:b/>
                <w:sz w:val="14"/>
                <w:szCs w:val="14"/>
              </w:rPr>
              <w:t xml:space="preserve"> </w:t>
            </w:r>
            <w:proofErr w:type="spellStart"/>
            <w:r w:rsidRPr="00992569">
              <w:rPr>
                <w:b/>
                <w:sz w:val="14"/>
                <w:szCs w:val="14"/>
              </w:rPr>
              <w:t>financieras</w:t>
            </w:r>
            <w:proofErr w:type="spellEnd"/>
          </w:p>
        </w:tc>
        <w:tc>
          <w:tcPr>
            <w:tcW w:w="400" w:type="pct"/>
            <w:tcBorders>
              <w:top w:val="none" w:sz="0" w:space="0" w:color="auto"/>
              <w:bottom w:val="none" w:sz="0" w:space="0" w:color="auto"/>
            </w:tcBorders>
          </w:tcPr>
          <w:p w14:paraId="19806D3D"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hideMark/>
          </w:tcPr>
          <w:p w14:paraId="6EEB6F49"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5919313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3681E1D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0595CC34" w14:textId="77777777" w:rsidTr="00E86A1F">
        <w:trPr>
          <w:trHeight w:hRule="exact" w:val="429"/>
        </w:trPr>
        <w:tc>
          <w:tcPr>
            <w:cnfStyle w:val="001000000000" w:firstRow="0" w:lastRow="0" w:firstColumn="1" w:lastColumn="0" w:oddVBand="0" w:evenVBand="0" w:oddHBand="0" w:evenHBand="0" w:firstRowFirstColumn="0" w:firstRowLastColumn="0" w:lastRowFirstColumn="0" w:lastRowLastColumn="0"/>
            <w:tcW w:w="262" w:type="pct"/>
            <w:hideMark/>
          </w:tcPr>
          <w:p w14:paraId="1F6DB422"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5</w:t>
            </w:r>
          </w:p>
        </w:tc>
        <w:tc>
          <w:tcPr>
            <w:tcW w:w="479" w:type="pct"/>
          </w:tcPr>
          <w:p w14:paraId="4EA43B97"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EC2005</w:t>
            </w:r>
          </w:p>
        </w:tc>
        <w:tc>
          <w:tcPr>
            <w:tcW w:w="2037" w:type="pct"/>
          </w:tcPr>
          <w:p w14:paraId="0D8EF563"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proofErr w:type="spellStart"/>
            <w:r w:rsidRPr="00992569">
              <w:rPr>
                <w:b/>
                <w:sz w:val="14"/>
                <w:szCs w:val="14"/>
              </w:rPr>
              <w:t>Gerencia</w:t>
            </w:r>
            <w:proofErr w:type="spellEnd"/>
            <w:r w:rsidRPr="00992569">
              <w:rPr>
                <w:b/>
                <w:sz w:val="14"/>
                <w:szCs w:val="14"/>
              </w:rPr>
              <w:t xml:space="preserve"> del </w:t>
            </w:r>
            <w:proofErr w:type="spellStart"/>
            <w:r w:rsidRPr="00992569">
              <w:rPr>
                <w:b/>
                <w:sz w:val="14"/>
                <w:szCs w:val="14"/>
              </w:rPr>
              <w:t>Servicio</w:t>
            </w:r>
            <w:proofErr w:type="spellEnd"/>
          </w:p>
        </w:tc>
        <w:tc>
          <w:tcPr>
            <w:tcW w:w="400" w:type="pct"/>
          </w:tcPr>
          <w:p w14:paraId="40688F29"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hideMark/>
          </w:tcPr>
          <w:p w14:paraId="0648FA94"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38C1BBB6"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7B4AF494"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295A66C1" w14:textId="77777777" w:rsidTr="00E86A1F">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tcBorders>
            <w:hideMark/>
          </w:tcPr>
          <w:p w14:paraId="5EC792DF"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VIII SEMESTRE</w:t>
            </w:r>
          </w:p>
        </w:tc>
      </w:tr>
      <w:tr w:rsidR="00992569" w:rsidRPr="004713AB" w14:paraId="7A575B28" w14:textId="77777777" w:rsidTr="00E86A1F">
        <w:trPr>
          <w:trHeight w:hRule="exact" w:val="570"/>
        </w:trPr>
        <w:tc>
          <w:tcPr>
            <w:cnfStyle w:val="001000000000" w:firstRow="0" w:lastRow="0" w:firstColumn="1" w:lastColumn="0" w:oddVBand="0" w:evenVBand="0" w:oddHBand="0" w:evenHBand="0" w:firstRowFirstColumn="0" w:firstRowLastColumn="0" w:lastRowFirstColumn="0" w:lastRowLastColumn="0"/>
            <w:tcW w:w="5000" w:type="pct"/>
            <w:gridSpan w:val="7"/>
          </w:tcPr>
          <w:p w14:paraId="0C24C99E" w14:textId="77777777" w:rsidR="00992569" w:rsidRPr="00BC4107" w:rsidRDefault="00992569" w:rsidP="00992569">
            <w:pPr>
              <w:pStyle w:val="TableParagraph"/>
              <w:autoSpaceDE w:val="0"/>
              <w:autoSpaceDN w:val="0"/>
              <w:spacing w:before="113"/>
              <w:rPr>
                <w:b w:val="0"/>
                <w:sz w:val="14"/>
                <w:szCs w:val="14"/>
                <w:lang w:val="es-CO"/>
              </w:rPr>
            </w:pPr>
            <w:r w:rsidRPr="00BC4107">
              <w:rPr>
                <w:b w:val="0"/>
                <w:sz w:val="14"/>
                <w:szCs w:val="14"/>
                <w:lang w:val="es-CO"/>
              </w:rPr>
              <w:t>ELECTIVA DE PROFUNDIZACIÓN I CÓDIGO 1026051</w:t>
            </w:r>
          </w:p>
        </w:tc>
      </w:tr>
      <w:tr w:rsidR="00992569" w:rsidRPr="004713AB" w14:paraId="070A193D" w14:textId="77777777" w:rsidTr="00E86A1F">
        <w:trPr>
          <w:cnfStyle w:val="000000100000" w:firstRow="0" w:lastRow="0" w:firstColumn="0" w:lastColumn="0" w:oddVBand="0" w:evenVBand="0" w:oddHBand="1" w:evenHBand="0" w:firstRowFirstColumn="0" w:firstRowLastColumn="0" w:lastRowFirstColumn="0" w:lastRowLastColumn="0"/>
          <w:trHeight w:hRule="exact" w:val="423"/>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0451068B"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1</w:t>
            </w:r>
          </w:p>
        </w:tc>
        <w:tc>
          <w:tcPr>
            <w:tcW w:w="479" w:type="pct"/>
            <w:tcBorders>
              <w:top w:val="none" w:sz="0" w:space="0" w:color="auto"/>
              <w:bottom w:val="none" w:sz="0" w:space="0" w:color="auto"/>
            </w:tcBorders>
          </w:tcPr>
          <w:p w14:paraId="3374C37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EP1001</w:t>
            </w:r>
          </w:p>
        </w:tc>
        <w:tc>
          <w:tcPr>
            <w:tcW w:w="2037" w:type="pct"/>
            <w:tcBorders>
              <w:top w:val="none" w:sz="0" w:space="0" w:color="auto"/>
              <w:bottom w:val="none" w:sz="0" w:space="0" w:color="auto"/>
            </w:tcBorders>
          </w:tcPr>
          <w:p w14:paraId="217B4BDA" w14:textId="77777777" w:rsidR="00992569" w:rsidRPr="00BC4107"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lang w:val="es-CO"/>
              </w:rPr>
            </w:pPr>
            <w:r w:rsidRPr="00BC4107">
              <w:rPr>
                <w:b/>
                <w:sz w:val="14"/>
                <w:szCs w:val="14"/>
                <w:lang w:val="es-CO"/>
              </w:rPr>
              <w:t>Finanzas de efectivo y capital</w:t>
            </w:r>
          </w:p>
        </w:tc>
        <w:tc>
          <w:tcPr>
            <w:tcW w:w="400" w:type="pct"/>
            <w:tcBorders>
              <w:top w:val="none" w:sz="0" w:space="0" w:color="auto"/>
              <w:bottom w:val="none" w:sz="0" w:space="0" w:color="auto"/>
            </w:tcBorders>
          </w:tcPr>
          <w:p w14:paraId="1219B6B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hideMark/>
          </w:tcPr>
          <w:p w14:paraId="7F82B5F5"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548B7C6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063053C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66812C64" w14:textId="77777777" w:rsidTr="00992569">
        <w:trPr>
          <w:trHeight w:hRule="exact" w:val="610"/>
        </w:trPr>
        <w:tc>
          <w:tcPr>
            <w:cnfStyle w:val="001000000000" w:firstRow="0" w:lastRow="0" w:firstColumn="1" w:lastColumn="0" w:oddVBand="0" w:evenVBand="0" w:oddHBand="0" w:evenHBand="0" w:firstRowFirstColumn="0" w:firstRowLastColumn="0" w:lastRowFirstColumn="0" w:lastRowLastColumn="0"/>
            <w:tcW w:w="262" w:type="pct"/>
            <w:hideMark/>
          </w:tcPr>
          <w:p w14:paraId="2976F1E2"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2</w:t>
            </w:r>
          </w:p>
        </w:tc>
        <w:tc>
          <w:tcPr>
            <w:tcW w:w="479" w:type="pct"/>
          </w:tcPr>
          <w:p w14:paraId="532A31D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EP1002</w:t>
            </w:r>
          </w:p>
        </w:tc>
        <w:tc>
          <w:tcPr>
            <w:tcW w:w="2037" w:type="pct"/>
          </w:tcPr>
          <w:p w14:paraId="14C6A434" w14:textId="77777777" w:rsidR="00992569" w:rsidRPr="00BC4107"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C4107">
              <w:rPr>
                <w:b/>
                <w:sz w:val="14"/>
                <w:szCs w:val="14"/>
                <w:lang w:val="es-CO"/>
              </w:rPr>
              <w:t>Formulación y evaluación de proyectos de inversión publica</w:t>
            </w:r>
          </w:p>
        </w:tc>
        <w:tc>
          <w:tcPr>
            <w:tcW w:w="400" w:type="pct"/>
          </w:tcPr>
          <w:p w14:paraId="239620FB"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hideMark/>
          </w:tcPr>
          <w:p w14:paraId="517BF89A"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1BFD075C"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55101EF9"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6015228D" w14:textId="77777777" w:rsidTr="00992569">
        <w:trPr>
          <w:cnfStyle w:val="000000100000" w:firstRow="0" w:lastRow="0" w:firstColumn="0" w:lastColumn="0" w:oddVBand="0" w:evenVBand="0" w:oddHBand="1" w:evenHBand="0"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tcPr>
          <w:p w14:paraId="0490F4CA"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3</w:t>
            </w:r>
          </w:p>
        </w:tc>
        <w:tc>
          <w:tcPr>
            <w:tcW w:w="479" w:type="pct"/>
            <w:tcBorders>
              <w:top w:val="none" w:sz="0" w:space="0" w:color="auto"/>
              <w:bottom w:val="none" w:sz="0" w:space="0" w:color="auto"/>
            </w:tcBorders>
          </w:tcPr>
          <w:p w14:paraId="480B918B"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EP1003</w:t>
            </w:r>
          </w:p>
        </w:tc>
        <w:tc>
          <w:tcPr>
            <w:tcW w:w="2037" w:type="pct"/>
            <w:tcBorders>
              <w:top w:val="none" w:sz="0" w:space="0" w:color="auto"/>
              <w:bottom w:val="none" w:sz="0" w:space="0" w:color="auto"/>
            </w:tcBorders>
          </w:tcPr>
          <w:p w14:paraId="7EDB691E"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Gestión</w:t>
            </w:r>
            <w:proofErr w:type="spellEnd"/>
            <w:r w:rsidRPr="00992569">
              <w:rPr>
                <w:b/>
                <w:sz w:val="14"/>
                <w:szCs w:val="14"/>
              </w:rPr>
              <w:t xml:space="preserve"> de </w:t>
            </w:r>
            <w:proofErr w:type="spellStart"/>
            <w:r w:rsidRPr="00992569">
              <w:rPr>
                <w:b/>
                <w:sz w:val="14"/>
                <w:szCs w:val="14"/>
              </w:rPr>
              <w:t>Riesgo</w:t>
            </w:r>
            <w:proofErr w:type="spellEnd"/>
          </w:p>
        </w:tc>
        <w:tc>
          <w:tcPr>
            <w:tcW w:w="400" w:type="pct"/>
            <w:tcBorders>
              <w:top w:val="none" w:sz="0" w:space="0" w:color="auto"/>
              <w:bottom w:val="none" w:sz="0" w:space="0" w:color="auto"/>
            </w:tcBorders>
          </w:tcPr>
          <w:p w14:paraId="425CAC1E"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tcPr>
          <w:p w14:paraId="7843DD6D"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5E929954"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391119BC"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4C3B62FE" w14:textId="77777777" w:rsidTr="00E86A1F">
        <w:trPr>
          <w:trHeight w:hRule="exact" w:val="373"/>
        </w:trPr>
        <w:tc>
          <w:tcPr>
            <w:cnfStyle w:val="001000000000" w:firstRow="0" w:lastRow="0" w:firstColumn="1" w:lastColumn="0" w:oddVBand="0" w:evenVBand="0" w:oddHBand="0" w:evenHBand="0" w:firstRowFirstColumn="0" w:firstRowLastColumn="0" w:lastRowFirstColumn="0" w:lastRowLastColumn="0"/>
            <w:tcW w:w="262" w:type="pct"/>
            <w:hideMark/>
          </w:tcPr>
          <w:p w14:paraId="25DB7296"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4</w:t>
            </w:r>
          </w:p>
        </w:tc>
        <w:tc>
          <w:tcPr>
            <w:tcW w:w="479" w:type="pct"/>
          </w:tcPr>
          <w:p w14:paraId="6EC7A587"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EP1004</w:t>
            </w:r>
          </w:p>
        </w:tc>
        <w:tc>
          <w:tcPr>
            <w:tcW w:w="2037" w:type="pct"/>
          </w:tcPr>
          <w:p w14:paraId="7C261F5B" w14:textId="77777777" w:rsidR="00992569" w:rsidRPr="00BC4107"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lang w:val="es-CO"/>
              </w:rPr>
            </w:pPr>
            <w:r w:rsidRPr="00BC4107">
              <w:rPr>
                <w:b/>
                <w:sz w:val="14"/>
                <w:szCs w:val="14"/>
                <w:lang w:val="es-CO"/>
              </w:rPr>
              <w:t>Cultura y Economía Regional: América, Europa y Asia</w:t>
            </w:r>
          </w:p>
        </w:tc>
        <w:tc>
          <w:tcPr>
            <w:tcW w:w="400" w:type="pct"/>
          </w:tcPr>
          <w:p w14:paraId="5D8DD4E0"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hideMark/>
          </w:tcPr>
          <w:p w14:paraId="252C8818"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386DB7B8"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642DCDC1"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11CB00A3" w14:textId="77777777" w:rsidTr="00E86A1F">
        <w:trPr>
          <w:cnfStyle w:val="000000100000" w:firstRow="0" w:lastRow="0" w:firstColumn="0" w:lastColumn="0" w:oddVBand="0" w:evenVBand="0" w:oddHBand="1" w:evenHBand="0" w:firstRowFirstColumn="0" w:firstRowLastColumn="0" w:lastRowFirstColumn="0" w:lastRowLastColumn="0"/>
          <w:trHeight w:hRule="exact" w:val="279"/>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1D518A1C"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5</w:t>
            </w:r>
          </w:p>
        </w:tc>
        <w:tc>
          <w:tcPr>
            <w:tcW w:w="479" w:type="pct"/>
            <w:tcBorders>
              <w:top w:val="none" w:sz="0" w:space="0" w:color="auto"/>
              <w:bottom w:val="none" w:sz="0" w:space="0" w:color="auto"/>
            </w:tcBorders>
          </w:tcPr>
          <w:p w14:paraId="5C2C13DC"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EP1005</w:t>
            </w:r>
          </w:p>
        </w:tc>
        <w:tc>
          <w:tcPr>
            <w:tcW w:w="2037" w:type="pct"/>
            <w:tcBorders>
              <w:top w:val="none" w:sz="0" w:space="0" w:color="auto"/>
              <w:bottom w:val="none" w:sz="0" w:space="0" w:color="auto"/>
            </w:tcBorders>
          </w:tcPr>
          <w:p w14:paraId="2202C7E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Formalización</w:t>
            </w:r>
            <w:proofErr w:type="spellEnd"/>
            <w:r w:rsidRPr="00992569">
              <w:rPr>
                <w:b/>
                <w:sz w:val="14"/>
                <w:szCs w:val="14"/>
              </w:rPr>
              <w:t xml:space="preserve"> </w:t>
            </w:r>
            <w:proofErr w:type="spellStart"/>
            <w:r w:rsidRPr="00992569">
              <w:rPr>
                <w:b/>
                <w:sz w:val="14"/>
                <w:szCs w:val="14"/>
              </w:rPr>
              <w:t>Empresarial</w:t>
            </w:r>
            <w:proofErr w:type="spellEnd"/>
          </w:p>
        </w:tc>
        <w:tc>
          <w:tcPr>
            <w:tcW w:w="400" w:type="pct"/>
            <w:tcBorders>
              <w:top w:val="none" w:sz="0" w:space="0" w:color="auto"/>
              <w:bottom w:val="none" w:sz="0" w:space="0" w:color="auto"/>
            </w:tcBorders>
          </w:tcPr>
          <w:p w14:paraId="5FBB886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hideMark/>
          </w:tcPr>
          <w:p w14:paraId="386C22E5"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2783785F"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79AD8B6E"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520BF4DE" w14:textId="77777777" w:rsidTr="00E86A1F">
        <w:trPr>
          <w:trHeight w:hRule="exact" w:val="439"/>
        </w:trPr>
        <w:tc>
          <w:tcPr>
            <w:cnfStyle w:val="001000000000" w:firstRow="0" w:lastRow="0" w:firstColumn="1" w:lastColumn="0" w:oddVBand="0" w:evenVBand="0" w:oddHBand="0" w:evenHBand="0" w:firstRowFirstColumn="0" w:firstRowLastColumn="0" w:lastRowFirstColumn="0" w:lastRowLastColumn="0"/>
            <w:tcW w:w="5000" w:type="pct"/>
            <w:gridSpan w:val="7"/>
            <w:hideMark/>
          </w:tcPr>
          <w:p w14:paraId="33E4227D"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lastRenderedPageBreak/>
              <w:t>IX SEMESTRE</w:t>
            </w:r>
          </w:p>
        </w:tc>
      </w:tr>
      <w:tr w:rsidR="00992569" w:rsidRPr="004713AB" w14:paraId="2036ABED" w14:textId="77777777" w:rsidTr="00E86A1F">
        <w:trPr>
          <w:cnfStyle w:val="000000100000" w:firstRow="0" w:lastRow="0" w:firstColumn="0" w:lastColumn="0" w:oddVBand="0" w:evenVBand="0" w:oddHBand="1"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tcBorders>
          </w:tcPr>
          <w:p w14:paraId="2FBDD239" w14:textId="77777777" w:rsidR="00992569" w:rsidRPr="00BC4107" w:rsidRDefault="00992569" w:rsidP="00992569">
            <w:pPr>
              <w:pStyle w:val="TableParagraph"/>
              <w:autoSpaceDE w:val="0"/>
              <w:autoSpaceDN w:val="0"/>
              <w:spacing w:before="113"/>
              <w:rPr>
                <w:b w:val="0"/>
                <w:sz w:val="14"/>
                <w:szCs w:val="14"/>
                <w:lang w:val="es-CO"/>
              </w:rPr>
            </w:pPr>
            <w:r w:rsidRPr="00BC4107">
              <w:rPr>
                <w:b w:val="0"/>
                <w:sz w:val="14"/>
                <w:szCs w:val="14"/>
                <w:lang w:val="es-CO"/>
              </w:rPr>
              <w:t>ELECTIVA DE PROFUNDIZACIÓN II CÓDIGO 1026059</w:t>
            </w:r>
          </w:p>
        </w:tc>
      </w:tr>
      <w:tr w:rsidR="00992569" w:rsidRPr="004713AB" w14:paraId="3279C55C" w14:textId="77777777" w:rsidTr="00E86A1F">
        <w:trPr>
          <w:trHeight w:hRule="exact" w:val="280"/>
        </w:trPr>
        <w:tc>
          <w:tcPr>
            <w:cnfStyle w:val="001000000000" w:firstRow="0" w:lastRow="0" w:firstColumn="1" w:lastColumn="0" w:oddVBand="0" w:evenVBand="0" w:oddHBand="0" w:evenHBand="0" w:firstRowFirstColumn="0" w:firstRowLastColumn="0" w:lastRowFirstColumn="0" w:lastRowLastColumn="0"/>
            <w:tcW w:w="262" w:type="pct"/>
            <w:hideMark/>
          </w:tcPr>
          <w:p w14:paraId="6C6E670E"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1</w:t>
            </w:r>
          </w:p>
        </w:tc>
        <w:tc>
          <w:tcPr>
            <w:tcW w:w="479" w:type="pct"/>
          </w:tcPr>
          <w:p w14:paraId="62747A9F"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EP2001</w:t>
            </w:r>
          </w:p>
        </w:tc>
        <w:tc>
          <w:tcPr>
            <w:tcW w:w="2037" w:type="pct"/>
          </w:tcPr>
          <w:p w14:paraId="29910D64"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proofErr w:type="spellStart"/>
            <w:r w:rsidRPr="00992569">
              <w:rPr>
                <w:b/>
                <w:sz w:val="14"/>
                <w:szCs w:val="14"/>
              </w:rPr>
              <w:t>Planeación</w:t>
            </w:r>
            <w:proofErr w:type="spellEnd"/>
            <w:r w:rsidRPr="00992569">
              <w:rPr>
                <w:b/>
                <w:sz w:val="14"/>
                <w:szCs w:val="14"/>
              </w:rPr>
              <w:t xml:space="preserve"> </w:t>
            </w:r>
            <w:proofErr w:type="spellStart"/>
            <w:r w:rsidRPr="00992569">
              <w:rPr>
                <w:b/>
                <w:sz w:val="14"/>
                <w:szCs w:val="14"/>
              </w:rPr>
              <w:t>Financiera</w:t>
            </w:r>
            <w:proofErr w:type="spellEnd"/>
          </w:p>
        </w:tc>
        <w:tc>
          <w:tcPr>
            <w:tcW w:w="400" w:type="pct"/>
          </w:tcPr>
          <w:p w14:paraId="3CBB70D2"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tcPr>
          <w:p w14:paraId="7DE40AAB"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307A2EEB"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5A66BD51"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62FF62EF" w14:textId="77777777" w:rsidTr="00E86A1F">
        <w:trPr>
          <w:cnfStyle w:val="000000100000" w:firstRow="0" w:lastRow="0" w:firstColumn="0" w:lastColumn="0" w:oddVBand="0" w:evenVBand="0" w:oddHBand="1" w:evenHBand="0" w:firstRowFirstColumn="0" w:firstRowLastColumn="0" w:lastRowFirstColumn="0" w:lastRowLastColumn="0"/>
          <w:trHeight w:hRule="exact" w:val="439"/>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hideMark/>
          </w:tcPr>
          <w:p w14:paraId="04953AB5"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2</w:t>
            </w:r>
          </w:p>
        </w:tc>
        <w:tc>
          <w:tcPr>
            <w:tcW w:w="479" w:type="pct"/>
            <w:tcBorders>
              <w:top w:val="none" w:sz="0" w:space="0" w:color="auto"/>
              <w:bottom w:val="none" w:sz="0" w:space="0" w:color="auto"/>
            </w:tcBorders>
          </w:tcPr>
          <w:p w14:paraId="6BF9F4E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EP2002</w:t>
            </w:r>
          </w:p>
        </w:tc>
        <w:tc>
          <w:tcPr>
            <w:tcW w:w="2037" w:type="pct"/>
            <w:tcBorders>
              <w:top w:val="none" w:sz="0" w:space="0" w:color="auto"/>
              <w:bottom w:val="none" w:sz="0" w:space="0" w:color="auto"/>
            </w:tcBorders>
          </w:tcPr>
          <w:p w14:paraId="6F349F1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Inversiones</w:t>
            </w:r>
            <w:proofErr w:type="spellEnd"/>
            <w:r w:rsidRPr="00992569">
              <w:rPr>
                <w:b/>
                <w:sz w:val="14"/>
                <w:szCs w:val="14"/>
              </w:rPr>
              <w:t xml:space="preserve"> y </w:t>
            </w:r>
            <w:proofErr w:type="spellStart"/>
            <w:r w:rsidRPr="00992569">
              <w:rPr>
                <w:b/>
                <w:sz w:val="14"/>
                <w:szCs w:val="14"/>
              </w:rPr>
              <w:t>finanzas</w:t>
            </w:r>
            <w:proofErr w:type="spellEnd"/>
            <w:r w:rsidRPr="00992569">
              <w:rPr>
                <w:b/>
                <w:sz w:val="14"/>
                <w:szCs w:val="14"/>
              </w:rPr>
              <w:t xml:space="preserve"> </w:t>
            </w:r>
            <w:proofErr w:type="spellStart"/>
            <w:r w:rsidRPr="00992569">
              <w:rPr>
                <w:b/>
                <w:sz w:val="14"/>
                <w:szCs w:val="14"/>
              </w:rPr>
              <w:t>publicas</w:t>
            </w:r>
            <w:proofErr w:type="spellEnd"/>
          </w:p>
        </w:tc>
        <w:tc>
          <w:tcPr>
            <w:tcW w:w="400" w:type="pct"/>
            <w:tcBorders>
              <w:top w:val="none" w:sz="0" w:space="0" w:color="auto"/>
              <w:bottom w:val="none" w:sz="0" w:space="0" w:color="auto"/>
            </w:tcBorders>
          </w:tcPr>
          <w:p w14:paraId="50C78A6C"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tcPr>
          <w:p w14:paraId="12162814"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770C4EBF"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2E35DA2B"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428ABA2F" w14:textId="77777777" w:rsidTr="00E86A1F">
        <w:trPr>
          <w:trHeight w:hRule="exact" w:val="546"/>
        </w:trPr>
        <w:tc>
          <w:tcPr>
            <w:cnfStyle w:val="001000000000" w:firstRow="0" w:lastRow="0" w:firstColumn="1" w:lastColumn="0" w:oddVBand="0" w:evenVBand="0" w:oddHBand="0" w:evenHBand="0" w:firstRowFirstColumn="0" w:firstRowLastColumn="0" w:lastRowFirstColumn="0" w:lastRowLastColumn="0"/>
            <w:tcW w:w="262" w:type="pct"/>
          </w:tcPr>
          <w:p w14:paraId="7A835751"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3</w:t>
            </w:r>
          </w:p>
        </w:tc>
        <w:tc>
          <w:tcPr>
            <w:tcW w:w="479" w:type="pct"/>
          </w:tcPr>
          <w:p w14:paraId="1BB9BF3B"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EP2003</w:t>
            </w:r>
          </w:p>
        </w:tc>
        <w:tc>
          <w:tcPr>
            <w:tcW w:w="2037" w:type="pct"/>
          </w:tcPr>
          <w:p w14:paraId="3FE9F733"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proofErr w:type="spellStart"/>
            <w:r w:rsidRPr="00992569">
              <w:rPr>
                <w:b/>
                <w:sz w:val="14"/>
                <w:szCs w:val="14"/>
              </w:rPr>
              <w:t>Portafolio</w:t>
            </w:r>
            <w:proofErr w:type="spellEnd"/>
            <w:r w:rsidRPr="00992569">
              <w:rPr>
                <w:b/>
                <w:sz w:val="14"/>
                <w:szCs w:val="14"/>
              </w:rPr>
              <w:t xml:space="preserve"> de </w:t>
            </w:r>
            <w:proofErr w:type="spellStart"/>
            <w:r w:rsidRPr="00992569">
              <w:rPr>
                <w:b/>
                <w:sz w:val="14"/>
                <w:szCs w:val="14"/>
              </w:rPr>
              <w:t>Inversión</w:t>
            </w:r>
            <w:proofErr w:type="spellEnd"/>
          </w:p>
        </w:tc>
        <w:tc>
          <w:tcPr>
            <w:tcW w:w="400" w:type="pct"/>
          </w:tcPr>
          <w:p w14:paraId="0DBD4549"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tcPr>
          <w:p w14:paraId="3117A842"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739EC24B"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2C909AAD"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3F8F5F12" w14:textId="77777777" w:rsidTr="00E86A1F">
        <w:trPr>
          <w:cnfStyle w:val="000000100000" w:firstRow="0" w:lastRow="0" w:firstColumn="0" w:lastColumn="0" w:oddVBand="0" w:evenVBand="0" w:oddHBand="1" w:evenHBand="0" w:firstRowFirstColumn="0" w:firstRowLastColumn="0" w:lastRowFirstColumn="0" w:lastRowLastColumn="0"/>
          <w:trHeight w:hRule="exact" w:val="439"/>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tcPr>
          <w:p w14:paraId="5F158705"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4</w:t>
            </w:r>
          </w:p>
        </w:tc>
        <w:tc>
          <w:tcPr>
            <w:tcW w:w="479" w:type="pct"/>
            <w:tcBorders>
              <w:top w:val="none" w:sz="0" w:space="0" w:color="auto"/>
              <w:bottom w:val="none" w:sz="0" w:space="0" w:color="auto"/>
            </w:tcBorders>
          </w:tcPr>
          <w:p w14:paraId="57E9C4E0"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EP2004</w:t>
            </w:r>
          </w:p>
        </w:tc>
        <w:tc>
          <w:tcPr>
            <w:tcW w:w="2037" w:type="pct"/>
            <w:tcBorders>
              <w:top w:val="none" w:sz="0" w:space="0" w:color="auto"/>
              <w:bottom w:val="none" w:sz="0" w:space="0" w:color="auto"/>
            </w:tcBorders>
          </w:tcPr>
          <w:p w14:paraId="3E329B18"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Instituciones</w:t>
            </w:r>
            <w:proofErr w:type="spellEnd"/>
            <w:r w:rsidRPr="00992569">
              <w:rPr>
                <w:b/>
                <w:sz w:val="14"/>
                <w:szCs w:val="14"/>
              </w:rPr>
              <w:t xml:space="preserve"> </w:t>
            </w:r>
            <w:proofErr w:type="spellStart"/>
            <w:r w:rsidRPr="00992569">
              <w:rPr>
                <w:b/>
                <w:sz w:val="14"/>
                <w:szCs w:val="14"/>
              </w:rPr>
              <w:t>Internacionales</w:t>
            </w:r>
            <w:proofErr w:type="spellEnd"/>
          </w:p>
        </w:tc>
        <w:tc>
          <w:tcPr>
            <w:tcW w:w="400" w:type="pct"/>
            <w:tcBorders>
              <w:top w:val="none" w:sz="0" w:space="0" w:color="auto"/>
              <w:bottom w:val="none" w:sz="0" w:space="0" w:color="auto"/>
            </w:tcBorders>
          </w:tcPr>
          <w:p w14:paraId="3674B9C4"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tcPr>
          <w:p w14:paraId="37076A12"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327D148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0389264F"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7E050907" w14:textId="77777777" w:rsidTr="00E86A1F">
        <w:trPr>
          <w:trHeight w:hRule="exact" w:val="431"/>
        </w:trPr>
        <w:tc>
          <w:tcPr>
            <w:cnfStyle w:val="001000000000" w:firstRow="0" w:lastRow="0" w:firstColumn="1" w:lastColumn="0" w:oddVBand="0" w:evenVBand="0" w:oddHBand="0" w:evenHBand="0" w:firstRowFirstColumn="0" w:firstRowLastColumn="0" w:lastRowFirstColumn="0" w:lastRowLastColumn="0"/>
            <w:tcW w:w="262" w:type="pct"/>
          </w:tcPr>
          <w:p w14:paraId="7A3EFC1E"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5</w:t>
            </w:r>
          </w:p>
        </w:tc>
        <w:tc>
          <w:tcPr>
            <w:tcW w:w="479" w:type="pct"/>
          </w:tcPr>
          <w:p w14:paraId="5D5B0F2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EP2005</w:t>
            </w:r>
          </w:p>
        </w:tc>
        <w:tc>
          <w:tcPr>
            <w:tcW w:w="2037" w:type="pct"/>
          </w:tcPr>
          <w:p w14:paraId="0960EF36"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proofErr w:type="spellStart"/>
            <w:r w:rsidRPr="00992569">
              <w:rPr>
                <w:b/>
                <w:sz w:val="14"/>
                <w:szCs w:val="14"/>
              </w:rPr>
              <w:t>Integración</w:t>
            </w:r>
            <w:proofErr w:type="spellEnd"/>
            <w:r w:rsidRPr="00992569">
              <w:rPr>
                <w:b/>
                <w:sz w:val="14"/>
                <w:szCs w:val="14"/>
              </w:rPr>
              <w:t xml:space="preserve"> y </w:t>
            </w:r>
            <w:proofErr w:type="spellStart"/>
            <w:r w:rsidRPr="00992569">
              <w:rPr>
                <w:b/>
                <w:sz w:val="14"/>
                <w:szCs w:val="14"/>
              </w:rPr>
              <w:t>Cooperación</w:t>
            </w:r>
            <w:proofErr w:type="spellEnd"/>
            <w:r w:rsidRPr="00992569">
              <w:rPr>
                <w:b/>
                <w:sz w:val="14"/>
                <w:szCs w:val="14"/>
              </w:rPr>
              <w:t xml:space="preserve"> </w:t>
            </w:r>
            <w:proofErr w:type="spellStart"/>
            <w:r w:rsidRPr="00992569">
              <w:rPr>
                <w:b/>
                <w:sz w:val="14"/>
                <w:szCs w:val="14"/>
              </w:rPr>
              <w:t>Económica</w:t>
            </w:r>
            <w:proofErr w:type="spellEnd"/>
          </w:p>
        </w:tc>
        <w:tc>
          <w:tcPr>
            <w:tcW w:w="400" w:type="pct"/>
          </w:tcPr>
          <w:p w14:paraId="66C5AC41"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tcPr>
          <w:p w14:paraId="486E17F3"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4299930E"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18AB486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3F48CE4F" w14:textId="77777777" w:rsidTr="00E86A1F">
        <w:trPr>
          <w:cnfStyle w:val="000000100000" w:firstRow="0" w:lastRow="0" w:firstColumn="0" w:lastColumn="0" w:oddVBand="0" w:evenVBand="0" w:oddHBand="1" w:evenHBand="0" w:firstRowFirstColumn="0" w:firstRowLastColumn="0" w:lastRowFirstColumn="0" w:lastRowLastColumn="0"/>
          <w:trHeight w:hRule="exact" w:val="409"/>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tcPr>
          <w:p w14:paraId="2238568B"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6</w:t>
            </w:r>
          </w:p>
        </w:tc>
        <w:tc>
          <w:tcPr>
            <w:tcW w:w="479" w:type="pct"/>
            <w:tcBorders>
              <w:top w:val="none" w:sz="0" w:space="0" w:color="auto"/>
              <w:bottom w:val="none" w:sz="0" w:space="0" w:color="auto"/>
            </w:tcBorders>
          </w:tcPr>
          <w:p w14:paraId="665CD5DB"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EP2006</w:t>
            </w:r>
          </w:p>
        </w:tc>
        <w:tc>
          <w:tcPr>
            <w:tcW w:w="2037" w:type="pct"/>
            <w:tcBorders>
              <w:top w:val="none" w:sz="0" w:space="0" w:color="auto"/>
              <w:bottom w:val="none" w:sz="0" w:space="0" w:color="auto"/>
            </w:tcBorders>
          </w:tcPr>
          <w:p w14:paraId="128517B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Oportunidades</w:t>
            </w:r>
            <w:proofErr w:type="spellEnd"/>
            <w:r w:rsidRPr="00992569">
              <w:rPr>
                <w:b/>
                <w:sz w:val="14"/>
                <w:szCs w:val="14"/>
              </w:rPr>
              <w:t xml:space="preserve"> de Mercado</w:t>
            </w:r>
          </w:p>
        </w:tc>
        <w:tc>
          <w:tcPr>
            <w:tcW w:w="400" w:type="pct"/>
            <w:tcBorders>
              <w:top w:val="none" w:sz="0" w:space="0" w:color="auto"/>
              <w:bottom w:val="none" w:sz="0" w:space="0" w:color="auto"/>
            </w:tcBorders>
          </w:tcPr>
          <w:p w14:paraId="16EB833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tcPr>
          <w:p w14:paraId="64150C7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168B783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7F8F80B0"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3CEF8B08" w14:textId="77777777" w:rsidTr="00992569">
        <w:trPr>
          <w:trHeight w:hRule="exact" w:val="227"/>
        </w:trPr>
        <w:tc>
          <w:tcPr>
            <w:cnfStyle w:val="001000000000" w:firstRow="0" w:lastRow="0" w:firstColumn="1" w:lastColumn="0" w:oddVBand="0" w:evenVBand="0" w:oddHBand="0" w:evenHBand="0" w:firstRowFirstColumn="0" w:firstRowLastColumn="0" w:lastRowFirstColumn="0" w:lastRowLastColumn="0"/>
            <w:tcW w:w="5000" w:type="pct"/>
            <w:gridSpan w:val="7"/>
          </w:tcPr>
          <w:p w14:paraId="671F759A" w14:textId="77777777" w:rsidR="00992569" w:rsidRPr="00992569" w:rsidRDefault="00992569" w:rsidP="00992569">
            <w:pPr>
              <w:pStyle w:val="TableParagraph"/>
              <w:autoSpaceDE w:val="0"/>
              <w:autoSpaceDN w:val="0"/>
              <w:spacing w:before="113"/>
              <w:rPr>
                <w:b w:val="0"/>
                <w:sz w:val="14"/>
                <w:szCs w:val="14"/>
              </w:rPr>
            </w:pPr>
          </w:p>
        </w:tc>
      </w:tr>
      <w:tr w:rsidR="00992569" w:rsidRPr="004713AB" w14:paraId="6D45DE78" w14:textId="77777777" w:rsidTr="00E86A1F">
        <w:trPr>
          <w:cnfStyle w:val="000000100000" w:firstRow="0" w:lastRow="0" w:firstColumn="0" w:lastColumn="0" w:oddVBand="0" w:evenVBand="0" w:oddHBand="1"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5000" w:type="pct"/>
            <w:gridSpan w:val="7"/>
            <w:tcBorders>
              <w:top w:val="none" w:sz="0" w:space="0" w:color="auto"/>
              <w:bottom w:val="none" w:sz="0" w:space="0" w:color="auto"/>
            </w:tcBorders>
          </w:tcPr>
          <w:p w14:paraId="4CB595EF" w14:textId="77777777" w:rsidR="00992569" w:rsidRPr="00BC4107" w:rsidRDefault="00992569" w:rsidP="00992569">
            <w:pPr>
              <w:pStyle w:val="TableParagraph"/>
              <w:autoSpaceDE w:val="0"/>
              <w:autoSpaceDN w:val="0"/>
              <w:spacing w:before="113"/>
              <w:rPr>
                <w:b w:val="0"/>
                <w:sz w:val="14"/>
                <w:szCs w:val="14"/>
                <w:lang w:val="es-CO"/>
              </w:rPr>
            </w:pPr>
            <w:r w:rsidRPr="00BC4107">
              <w:rPr>
                <w:b w:val="0"/>
                <w:sz w:val="14"/>
                <w:szCs w:val="14"/>
                <w:lang w:val="es-CO"/>
              </w:rPr>
              <w:t>ELECTIVA DE PROFUNDIZACIÓN II CÓDIGO 1026052</w:t>
            </w:r>
          </w:p>
        </w:tc>
      </w:tr>
      <w:tr w:rsidR="00992569" w:rsidRPr="004713AB" w14:paraId="4D0B59BF" w14:textId="77777777" w:rsidTr="00E86A1F">
        <w:trPr>
          <w:trHeight w:hRule="exact" w:val="425"/>
        </w:trPr>
        <w:tc>
          <w:tcPr>
            <w:cnfStyle w:val="001000000000" w:firstRow="0" w:lastRow="0" w:firstColumn="1" w:lastColumn="0" w:oddVBand="0" w:evenVBand="0" w:oddHBand="0" w:evenHBand="0" w:firstRowFirstColumn="0" w:firstRowLastColumn="0" w:lastRowFirstColumn="0" w:lastRowLastColumn="0"/>
            <w:tcW w:w="262" w:type="pct"/>
          </w:tcPr>
          <w:p w14:paraId="2C7489F8"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1</w:t>
            </w:r>
          </w:p>
        </w:tc>
        <w:tc>
          <w:tcPr>
            <w:tcW w:w="479" w:type="pct"/>
          </w:tcPr>
          <w:p w14:paraId="0DDDC9FC"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EP3001</w:t>
            </w:r>
          </w:p>
        </w:tc>
        <w:tc>
          <w:tcPr>
            <w:tcW w:w="2037" w:type="pct"/>
          </w:tcPr>
          <w:p w14:paraId="109A88B0"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proofErr w:type="spellStart"/>
            <w:r w:rsidRPr="00992569">
              <w:rPr>
                <w:b/>
                <w:sz w:val="14"/>
                <w:szCs w:val="14"/>
              </w:rPr>
              <w:t>Valoración</w:t>
            </w:r>
            <w:proofErr w:type="spellEnd"/>
            <w:r w:rsidRPr="00992569">
              <w:rPr>
                <w:b/>
                <w:sz w:val="14"/>
                <w:szCs w:val="14"/>
              </w:rPr>
              <w:t xml:space="preserve"> de </w:t>
            </w:r>
            <w:proofErr w:type="spellStart"/>
            <w:r w:rsidRPr="00992569">
              <w:rPr>
                <w:b/>
                <w:sz w:val="14"/>
                <w:szCs w:val="14"/>
              </w:rPr>
              <w:t>Empresas</w:t>
            </w:r>
            <w:proofErr w:type="spellEnd"/>
          </w:p>
        </w:tc>
        <w:tc>
          <w:tcPr>
            <w:tcW w:w="400" w:type="pct"/>
          </w:tcPr>
          <w:p w14:paraId="137A8E00"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tcPr>
          <w:p w14:paraId="5FA6431B"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086949FD"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4A4826F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22A2A005" w14:textId="77777777" w:rsidTr="00E86A1F">
        <w:trPr>
          <w:cnfStyle w:val="000000100000" w:firstRow="0" w:lastRow="0" w:firstColumn="0" w:lastColumn="0" w:oddVBand="0" w:evenVBand="0" w:oddHBand="1"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tcPr>
          <w:p w14:paraId="477EDEEF"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2</w:t>
            </w:r>
          </w:p>
        </w:tc>
        <w:tc>
          <w:tcPr>
            <w:tcW w:w="479" w:type="pct"/>
            <w:tcBorders>
              <w:top w:val="none" w:sz="0" w:space="0" w:color="auto"/>
              <w:bottom w:val="none" w:sz="0" w:space="0" w:color="auto"/>
            </w:tcBorders>
          </w:tcPr>
          <w:p w14:paraId="693B5BE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EP3002</w:t>
            </w:r>
          </w:p>
        </w:tc>
        <w:tc>
          <w:tcPr>
            <w:tcW w:w="2037" w:type="pct"/>
            <w:tcBorders>
              <w:top w:val="none" w:sz="0" w:space="0" w:color="auto"/>
              <w:bottom w:val="none" w:sz="0" w:space="0" w:color="auto"/>
            </w:tcBorders>
          </w:tcPr>
          <w:p w14:paraId="25418808"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Financiamiento</w:t>
            </w:r>
            <w:proofErr w:type="spellEnd"/>
            <w:r w:rsidRPr="00992569">
              <w:rPr>
                <w:b/>
                <w:sz w:val="14"/>
                <w:szCs w:val="14"/>
              </w:rPr>
              <w:t xml:space="preserve"> del sector </w:t>
            </w:r>
            <w:proofErr w:type="spellStart"/>
            <w:r w:rsidRPr="00992569">
              <w:rPr>
                <w:b/>
                <w:sz w:val="14"/>
                <w:szCs w:val="14"/>
              </w:rPr>
              <w:t>publico</w:t>
            </w:r>
            <w:proofErr w:type="spellEnd"/>
          </w:p>
        </w:tc>
        <w:tc>
          <w:tcPr>
            <w:tcW w:w="400" w:type="pct"/>
            <w:tcBorders>
              <w:top w:val="none" w:sz="0" w:space="0" w:color="auto"/>
              <w:bottom w:val="none" w:sz="0" w:space="0" w:color="auto"/>
            </w:tcBorders>
          </w:tcPr>
          <w:p w14:paraId="5E0C6FF3"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tcPr>
          <w:p w14:paraId="1E2F9D5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23B3C0D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41F9AE5B"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0DD32206" w14:textId="77777777" w:rsidTr="00CF473C">
        <w:trPr>
          <w:trHeight w:hRule="exact" w:val="564"/>
        </w:trPr>
        <w:tc>
          <w:tcPr>
            <w:cnfStyle w:val="001000000000" w:firstRow="0" w:lastRow="0" w:firstColumn="1" w:lastColumn="0" w:oddVBand="0" w:evenVBand="0" w:oddHBand="0" w:evenHBand="0" w:firstRowFirstColumn="0" w:firstRowLastColumn="0" w:lastRowFirstColumn="0" w:lastRowLastColumn="0"/>
            <w:tcW w:w="262" w:type="pct"/>
          </w:tcPr>
          <w:p w14:paraId="53E193D1"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3</w:t>
            </w:r>
          </w:p>
        </w:tc>
        <w:tc>
          <w:tcPr>
            <w:tcW w:w="479" w:type="pct"/>
          </w:tcPr>
          <w:p w14:paraId="0FF09504"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EP3003</w:t>
            </w:r>
          </w:p>
        </w:tc>
        <w:tc>
          <w:tcPr>
            <w:tcW w:w="2037" w:type="pct"/>
          </w:tcPr>
          <w:p w14:paraId="1B9176FF"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proofErr w:type="spellStart"/>
            <w:r w:rsidRPr="00992569">
              <w:rPr>
                <w:b/>
                <w:sz w:val="14"/>
                <w:szCs w:val="14"/>
              </w:rPr>
              <w:t>Derivados</w:t>
            </w:r>
            <w:proofErr w:type="spellEnd"/>
            <w:r w:rsidRPr="00992569">
              <w:rPr>
                <w:b/>
                <w:sz w:val="14"/>
                <w:szCs w:val="14"/>
              </w:rPr>
              <w:t xml:space="preserve"> </w:t>
            </w:r>
            <w:proofErr w:type="spellStart"/>
            <w:r w:rsidRPr="00992569">
              <w:rPr>
                <w:b/>
                <w:sz w:val="14"/>
                <w:szCs w:val="14"/>
              </w:rPr>
              <w:t>financieros</w:t>
            </w:r>
            <w:proofErr w:type="spellEnd"/>
          </w:p>
        </w:tc>
        <w:tc>
          <w:tcPr>
            <w:tcW w:w="400" w:type="pct"/>
          </w:tcPr>
          <w:p w14:paraId="368EE57C"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tcPr>
          <w:p w14:paraId="23069F83"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502239C8"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4C0F9BA7"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3938047B" w14:textId="77777777" w:rsidTr="00CF473C">
        <w:trPr>
          <w:cnfStyle w:val="000000100000" w:firstRow="0" w:lastRow="0" w:firstColumn="0" w:lastColumn="0" w:oddVBand="0" w:evenVBand="0" w:oddHBand="1" w:evenHBand="0" w:firstRowFirstColumn="0" w:firstRowLastColumn="0" w:lastRowFirstColumn="0" w:lastRowLastColumn="0"/>
          <w:trHeight w:hRule="exact" w:val="417"/>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tcPr>
          <w:p w14:paraId="77CCF72D"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4</w:t>
            </w:r>
          </w:p>
        </w:tc>
        <w:tc>
          <w:tcPr>
            <w:tcW w:w="479" w:type="pct"/>
            <w:tcBorders>
              <w:top w:val="none" w:sz="0" w:space="0" w:color="auto"/>
              <w:bottom w:val="none" w:sz="0" w:space="0" w:color="auto"/>
            </w:tcBorders>
          </w:tcPr>
          <w:p w14:paraId="0D335FA1"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EP3004</w:t>
            </w:r>
          </w:p>
        </w:tc>
        <w:tc>
          <w:tcPr>
            <w:tcW w:w="2037" w:type="pct"/>
            <w:tcBorders>
              <w:top w:val="none" w:sz="0" w:space="0" w:color="auto"/>
              <w:bottom w:val="none" w:sz="0" w:space="0" w:color="auto"/>
            </w:tcBorders>
          </w:tcPr>
          <w:p w14:paraId="06E854B8"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Simulación</w:t>
            </w:r>
            <w:proofErr w:type="spellEnd"/>
            <w:r w:rsidRPr="00992569">
              <w:rPr>
                <w:b/>
                <w:sz w:val="14"/>
                <w:szCs w:val="14"/>
              </w:rPr>
              <w:t xml:space="preserve"> de negocios </w:t>
            </w:r>
            <w:proofErr w:type="spellStart"/>
            <w:r w:rsidRPr="00992569">
              <w:rPr>
                <w:b/>
                <w:sz w:val="14"/>
                <w:szCs w:val="14"/>
              </w:rPr>
              <w:t>Internacionales</w:t>
            </w:r>
            <w:proofErr w:type="spellEnd"/>
          </w:p>
        </w:tc>
        <w:tc>
          <w:tcPr>
            <w:tcW w:w="400" w:type="pct"/>
            <w:tcBorders>
              <w:top w:val="none" w:sz="0" w:space="0" w:color="auto"/>
              <w:bottom w:val="none" w:sz="0" w:space="0" w:color="auto"/>
            </w:tcBorders>
          </w:tcPr>
          <w:p w14:paraId="1A06D749"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tcPr>
          <w:p w14:paraId="137DC71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5B4B805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7A877247"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r w:rsidR="00992569" w:rsidRPr="004713AB" w14:paraId="5EABB978" w14:textId="77777777" w:rsidTr="00CF473C">
        <w:trPr>
          <w:trHeight w:hRule="exact" w:val="437"/>
        </w:trPr>
        <w:tc>
          <w:tcPr>
            <w:cnfStyle w:val="001000000000" w:firstRow="0" w:lastRow="0" w:firstColumn="1" w:lastColumn="0" w:oddVBand="0" w:evenVBand="0" w:oddHBand="0" w:evenHBand="0" w:firstRowFirstColumn="0" w:firstRowLastColumn="0" w:lastRowFirstColumn="0" w:lastRowLastColumn="0"/>
            <w:tcW w:w="262" w:type="pct"/>
          </w:tcPr>
          <w:p w14:paraId="3510B1BC"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5</w:t>
            </w:r>
          </w:p>
        </w:tc>
        <w:tc>
          <w:tcPr>
            <w:tcW w:w="479" w:type="pct"/>
          </w:tcPr>
          <w:p w14:paraId="5C7F44F9"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EP3005</w:t>
            </w:r>
          </w:p>
        </w:tc>
        <w:tc>
          <w:tcPr>
            <w:tcW w:w="2037" w:type="pct"/>
          </w:tcPr>
          <w:p w14:paraId="1985EFD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 xml:space="preserve">Plan de </w:t>
            </w:r>
            <w:proofErr w:type="spellStart"/>
            <w:r w:rsidRPr="00992569">
              <w:rPr>
                <w:b/>
                <w:sz w:val="14"/>
                <w:szCs w:val="14"/>
              </w:rPr>
              <w:t>Exportación</w:t>
            </w:r>
            <w:proofErr w:type="spellEnd"/>
          </w:p>
        </w:tc>
        <w:tc>
          <w:tcPr>
            <w:tcW w:w="400" w:type="pct"/>
          </w:tcPr>
          <w:p w14:paraId="424E7D05"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PR</w:t>
            </w:r>
          </w:p>
        </w:tc>
        <w:tc>
          <w:tcPr>
            <w:tcW w:w="441" w:type="pct"/>
          </w:tcPr>
          <w:p w14:paraId="581EFCF6"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3</w:t>
            </w:r>
          </w:p>
        </w:tc>
        <w:tc>
          <w:tcPr>
            <w:tcW w:w="725" w:type="pct"/>
          </w:tcPr>
          <w:p w14:paraId="37DB4288"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48</w:t>
            </w:r>
          </w:p>
        </w:tc>
        <w:tc>
          <w:tcPr>
            <w:tcW w:w="656" w:type="pct"/>
          </w:tcPr>
          <w:p w14:paraId="71943B16" w14:textId="77777777" w:rsidR="00992569" w:rsidRPr="00992569" w:rsidRDefault="00992569" w:rsidP="00992569">
            <w:pPr>
              <w:pStyle w:val="TableParagraph"/>
              <w:autoSpaceDE w:val="0"/>
              <w:autoSpaceDN w:val="0"/>
              <w:spacing w:before="113"/>
              <w:cnfStyle w:val="000000000000" w:firstRow="0" w:lastRow="0" w:firstColumn="0" w:lastColumn="0" w:oddVBand="0" w:evenVBand="0" w:oddHBand="0" w:evenHBand="0" w:firstRowFirstColumn="0" w:firstRowLastColumn="0" w:lastRowFirstColumn="0" w:lastRowLastColumn="0"/>
              <w:rPr>
                <w:b/>
                <w:sz w:val="14"/>
                <w:szCs w:val="14"/>
              </w:rPr>
            </w:pPr>
            <w:r w:rsidRPr="00992569">
              <w:rPr>
                <w:b/>
                <w:sz w:val="14"/>
                <w:szCs w:val="14"/>
              </w:rPr>
              <w:t>96</w:t>
            </w:r>
          </w:p>
        </w:tc>
      </w:tr>
      <w:tr w:rsidR="00992569" w:rsidRPr="004713AB" w14:paraId="60D38F55" w14:textId="77777777" w:rsidTr="00CF473C">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262" w:type="pct"/>
            <w:tcBorders>
              <w:top w:val="none" w:sz="0" w:space="0" w:color="auto"/>
              <w:bottom w:val="none" w:sz="0" w:space="0" w:color="auto"/>
            </w:tcBorders>
          </w:tcPr>
          <w:p w14:paraId="7CF721CF" w14:textId="77777777" w:rsidR="00992569" w:rsidRPr="00992569" w:rsidRDefault="00992569" w:rsidP="00992569">
            <w:pPr>
              <w:pStyle w:val="TableParagraph"/>
              <w:autoSpaceDE w:val="0"/>
              <w:autoSpaceDN w:val="0"/>
              <w:spacing w:before="113"/>
              <w:rPr>
                <w:b w:val="0"/>
                <w:sz w:val="14"/>
                <w:szCs w:val="14"/>
              </w:rPr>
            </w:pPr>
            <w:r w:rsidRPr="00992569">
              <w:rPr>
                <w:b w:val="0"/>
                <w:sz w:val="14"/>
                <w:szCs w:val="14"/>
              </w:rPr>
              <w:t>6</w:t>
            </w:r>
          </w:p>
        </w:tc>
        <w:tc>
          <w:tcPr>
            <w:tcW w:w="479" w:type="pct"/>
            <w:tcBorders>
              <w:top w:val="none" w:sz="0" w:space="0" w:color="auto"/>
              <w:bottom w:val="none" w:sz="0" w:space="0" w:color="auto"/>
            </w:tcBorders>
          </w:tcPr>
          <w:p w14:paraId="2FD8EDA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EP3006</w:t>
            </w:r>
          </w:p>
        </w:tc>
        <w:tc>
          <w:tcPr>
            <w:tcW w:w="2037" w:type="pct"/>
            <w:tcBorders>
              <w:top w:val="none" w:sz="0" w:space="0" w:color="auto"/>
              <w:bottom w:val="none" w:sz="0" w:space="0" w:color="auto"/>
            </w:tcBorders>
          </w:tcPr>
          <w:p w14:paraId="3021BF10"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proofErr w:type="spellStart"/>
            <w:r w:rsidRPr="00992569">
              <w:rPr>
                <w:b/>
                <w:sz w:val="14"/>
                <w:szCs w:val="14"/>
              </w:rPr>
              <w:t>Dirección</w:t>
            </w:r>
            <w:proofErr w:type="spellEnd"/>
            <w:r w:rsidRPr="00992569">
              <w:rPr>
                <w:b/>
                <w:sz w:val="14"/>
                <w:szCs w:val="14"/>
              </w:rPr>
              <w:t xml:space="preserve"> de </w:t>
            </w:r>
            <w:proofErr w:type="spellStart"/>
            <w:r w:rsidRPr="00992569">
              <w:rPr>
                <w:b/>
                <w:sz w:val="14"/>
                <w:szCs w:val="14"/>
              </w:rPr>
              <w:t>proyectos</w:t>
            </w:r>
            <w:proofErr w:type="spellEnd"/>
          </w:p>
        </w:tc>
        <w:tc>
          <w:tcPr>
            <w:tcW w:w="400" w:type="pct"/>
            <w:tcBorders>
              <w:top w:val="none" w:sz="0" w:space="0" w:color="auto"/>
              <w:bottom w:val="none" w:sz="0" w:space="0" w:color="auto"/>
            </w:tcBorders>
          </w:tcPr>
          <w:p w14:paraId="19ABA6C6"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PR</w:t>
            </w:r>
          </w:p>
        </w:tc>
        <w:tc>
          <w:tcPr>
            <w:tcW w:w="441" w:type="pct"/>
            <w:tcBorders>
              <w:top w:val="none" w:sz="0" w:space="0" w:color="auto"/>
              <w:bottom w:val="none" w:sz="0" w:space="0" w:color="auto"/>
            </w:tcBorders>
          </w:tcPr>
          <w:p w14:paraId="6929CB3A"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3</w:t>
            </w:r>
          </w:p>
        </w:tc>
        <w:tc>
          <w:tcPr>
            <w:tcW w:w="725" w:type="pct"/>
            <w:tcBorders>
              <w:top w:val="none" w:sz="0" w:space="0" w:color="auto"/>
              <w:bottom w:val="none" w:sz="0" w:space="0" w:color="auto"/>
            </w:tcBorders>
          </w:tcPr>
          <w:p w14:paraId="03664CFC"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48</w:t>
            </w:r>
          </w:p>
        </w:tc>
        <w:tc>
          <w:tcPr>
            <w:tcW w:w="656" w:type="pct"/>
            <w:tcBorders>
              <w:top w:val="none" w:sz="0" w:space="0" w:color="auto"/>
              <w:bottom w:val="none" w:sz="0" w:space="0" w:color="auto"/>
            </w:tcBorders>
          </w:tcPr>
          <w:p w14:paraId="06A41C05" w14:textId="77777777" w:rsidR="00992569" w:rsidRPr="00992569" w:rsidRDefault="00992569" w:rsidP="00992569">
            <w:pPr>
              <w:pStyle w:val="TableParagraph"/>
              <w:autoSpaceDE w:val="0"/>
              <w:autoSpaceDN w:val="0"/>
              <w:spacing w:before="113"/>
              <w:cnfStyle w:val="000000100000" w:firstRow="0" w:lastRow="0" w:firstColumn="0" w:lastColumn="0" w:oddVBand="0" w:evenVBand="0" w:oddHBand="1" w:evenHBand="0" w:firstRowFirstColumn="0" w:firstRowLastColumn="0" w:lastRowFirstColumn="0" w:lastRowLastColumn="0"/>
              <w:rPr>
                <w:b/>
                <w:sz w:val="14"/>
                <w:szCs w:val="14"/>
              </w:rPr>
            </w:pPr>
            <w:r w:rsidRPr="00992569">
              <w:rPr>
                <w:b/>
                <w:sz w:val="14"/>
                <w:szCs w:val="14"/>
              </w:rPr>
              <w:t>96</w:t>
            </w:r>
          </w:p>
        </w:tc>
      </w:tr>
    </w:tbl>
    <w:p w14:paraId="27F5E30D" w14:textId="77777777" w:rsidR="00992569" w:rsidRPr="001F64F7" w:rsidRDefault="00992569" w:rsidP="00992569">
      <w:pPr>
        <w:rPr>
          <w:rFonts w:cstheme="minorHAnsi"/>
          <w:sz w:val="18"/>
          <w:szCs w:val="18"/>
        </w:rPr>
      </w:pPr>
      <w:r w:rsidRPr="00B752BF">
        <w:rPr>
          <w:rFonts w:cstheme="minorHAnsi"/>
        </w:rPr>
        <w:t>*</w:t>
      </w:r>
      <w:r w:rsidRPr="001F64F7">
        <w:rPr>
          <w:rFonts w:cstheme="minorHAnsi"/>
          <w:sz w:val="18"/>
          <w:szCs w:val="18"/>
        </w:rPr>
        <w:t>HAD/HAM = Horas de acompañamiento docente/Horas de acompañamiento mediado; *HTI = Horas de trabajo independiente. AREA: BA=Básica; PR= Profesional; SH= Socio-humanística.</w:t>
      </w:r>
    </w:p>
    <w:p w14:paraId="23F6B727" w14:textId="77777777" w:rsidR="001E574A" w:rsidRPr="00D45462" w:rsidRDefault="001E574A" w:rsidP="00E92E1B">
      <w:pPr>
        <w:pStyle w:val="Prrafodelista"/>
        <w:ind w:left="0"/>
        <w:rPr>
          <w:rFonts w:cs="Arial"/>
        </w:rPr>
      </w:pPr>
    </w:p>
    <w:p w14:paraId="4ADD2703" w14:textId="77777777" w:rsidR="001E574A" w:rsidRPr="00D45462" w:rsidRDefault="001E574A" w:rsidP="00E92E1B">
      <w:pPr>
        <w:pStyle w:val="Prrafodelista"/>
        <w:ind w:left="0"/>
        <w:rPr>
          <w:rFonts w:cs="Arial"/>
        </w:rPr>
      </w:pPr>
    </w:p>
    <w:p w14:paraId="212E81BF" w14:textId="77777777" w:rsidR="001E574A" w:rsidRPr="00D45462" w:rsidRDefault="001E574A" w:rsidP="00E92E1B">
      <w:pPr>
        <w:pStyle w:val="Prrafodelista"/>
        <w:ind w:left="0"/>
        <w:rPr>
          <w:rFonts w:cs="Arial"/>
        </w:rPr>
      </w:pPr>
    </w:p>
    <w:p w14:paraId="10344632" w14:textId="77777777" w:rsidR="001E574A" w:rsidRPr="00D45462" w:rsidRDefault="001E574A" w:rsidP="00E92E1B">
      <w:pPr>
        <w:pStyle w:val="Prrafodelista"/>
        <w:ind w:left="0"/>
        <w:rPr>
          <w:rFonts w:cs="Arial"/>
        </w:rPr>
      </w:pPr>
    </w:p>
    <w:p w14:paraId="40759C6B" w14:textId="77777777" w:rsidR="001E574A" w:rsidRPr="00D45462" w:rsidRDefault="001E574A" w:rsidP="00E92E1B">
      <w:pPr>
        <w:pStyle w:val="Prrafodelista"/>
        <w:ind w:left="0"/>
        <w:rPr>
          <w:rFonts w:cs="Arial"/>
        </w:rPr>
      </w:pPr>
    </w:p>
    <w:p w14:paraId="7AFE8DCF" w14:textId="77777777" w:rsidR="001E574A" w:rsidRPr="00D45462" w:rsidRDefault="001E574A" w:rsidP="00E92E1B">
      <w:pPr>
        <w:pStyle w:val="Prrafodelista"/>
        <w:ind w:left="0"/>
        <w:rPr>
          <w:rFonts w:cs="Arial"/>
        </w:rPr>
      </w:pPr>
    </w:p>
    <w:p w14:paraId="12932F58" w14:textId="77777777" w:rsidR="001E574A" w:rsidRPr="00D45462" w:rsidRDefault="001E574A" w:rsidP="00E92E1B">
      <w:pPr>
        <w:pStyle w:val="Prrafodelista"/>
        <w:ind w:left="0"/>
        <w:rPr>
          <w:rFonts w:cs="Arial"/>
        </w:rPr>
      </w:pPr>
    </w:p>
    <w:p w14:paraId="1B18617D" w14:textId="6963B171" w:rsidR="001E574A" w:rsidRDefault="001E574A" w:rsidP="00E92E1B">
      <w:pPr>
        <w:pStyle w:val="Prrafodelista"/>
        <w:ind w:left="0"/>
        <w:rPr>
          <w:rFonts w:cs="Arial"/>
        </w:rPr>
      </w:pPr>
    </w:p>
    <w:p w14:paraId="309B27B9" w14:textId="4B4FBEB8" w:rsidR="00992569" w:rsidRDefault="00992569" w:rsidP="00E92E1B">
      <w:pPr>
        <w:pStyle w:val="Prrafodelista"/>
        <w:ind w:left="0"/>
        <w:rPr>
          <w:rFonts w:cs="Arial"/>
        </w:rPr>
      </w:pPr>
    </w:p>
    <w:p w14:paraId="4D5482DE" w14:textId="3E2D5950" w:rsidR="00992569" w:rsidRDefault="00992569" w:rsidP="00E92E1B">
      <w:pPr>
        <w:pStyle w:val="Prrafodelista"/>
        <w:ind w:left="0"/>
        <w:rPr>
          <w:rFonts w:cs="Arial"/>
        </w:rPr>
      </w:pPr>
    </w:p>
    <w:p w14:paraId="080BE13D" w14:textId="77777777" w:rsidR="00A63A23" w:rsidRDefault="00A63A23" w:rsidP="00E92E1B">
      <w:pPr>
        <w:pStyle w:val="Prrafodelista"/>
        <w:ind w:left="0"/>
        <w:rPr>
          <w:rFonts w:cs="Arial"/>
        </w:rPr>
      </w:pPr>
    </w:p>
    <w:p w14:paraId="6CC823A8" w14:textId="550CDCD1" w:rsidR="00992569" w:rsidRDefault="00992569" w:rsidP="00E92E1B">
      <w:pPr>
        <w:pStyle w:val="Prrafodelista"/>
        <w:ind w:left="0"/>
        <w:rPr>
          <w:rFonts w:cs="Arial"/>
        </w:rPr>
      </w:pPr>
    </w:p>
    <w:p w14:paraId="69801045" w14:textId="70FD18CE" w:rsidR="00992569" w:rsidRDefault="00992569" w:rsidP="00E92E1B">
      <w:pPr>
        <w:pStyle w:val="Prrafodelista"/>
        <w:ind w:left="0"/>
        <w:rPr>
          <w:rFonts w:cs="Arial"/>
        </w:rPr>
      </w:pPr>
    </w:p>
    <w:p w14:paraId="44307AD4" w14:textId="3D3F773A" w:rsidR="00E92E1B" w:rsidRPr="003524E3" w:rsidRDefault="00F94378" w:rsidP="003557D4">
      <w:pPr>
        <w:pStyle w:val="TtuloI"/>
        <w:numPr>
          <w:ilvl w:val="0"/>
          <w:numId w:val="24"/>
        </w:numPr>
        <w:rPr>
          <w:sz w:val="23"/>
          <w:szCs w:val="23"/>
        </w:rPr>
      </w:pPr>
      <w:bookmarkStart w:id="100" w:name="_Toc39586652"/>
      <w:bookmarkStart w:id="101" w:name="_Toc74291973"/>
      <w:r w:rsidRPr="003524E3">
        <w:rPr>
          <w:sz w:val="23"/>
          <w:szCs w:val="23"/>
        </w:rPr>
        <w:t>PROCESO DE AUTOEVALUACIÓN EN LA INSTITUCIÓN</w:t>
      </w:r>
      <w:bookmarkEnd w:id="100"/>
      <w:bookmarkEnd w:id="101"/>
    </w:p>
    <w:p w14:paraId="12E4E5EB" w14:textId="77777777" w:rsidR="00F94378" w:rsidRPr="003524E3" w:rsidRDefault="00F94378" w:rsidP="003524E3"/>
    <w:p w14:paraId="7255261C" w14:textId="70B82BD4" w:rsidR="00FB15FB" w:rsidRPr="003524E3" w:rsidRDefault="005075AC" w:rsidP="003557D4">
      <w:pPr>
        <w:pStyle w:val="TITULOII"/>
        <w:numPr>
          <w:ilvl w:val="1"/>
          <w:numId w:val="35"/>
        </w:numPr>
        <w:rPr>
          <w:sz w:val="23"/>
          <w:szCs w:val="23"/>
        </w:rPr>
      </w:pPr>
      <w:bookmarkStart w:id="102" w:name="_Toc74291974"/>
      <w:bookmarkStart w:id="103" w:name="_Toc39586653"/>
      <w:r w:rsidRPr="003524E3">
        <w:rPr>
          <w:sz w:val="23"/>
          <w:szCs w:val="23"/>
        </w:rPr>
        <w:t>ASPECTOS METODOLÓGICOS</w:t>
      </w:r>
      <w:bookmarkEnd w:id="102"/>
      <w:r w:rsidRPr="003524E3">
        <w:rPr>
          <w:sz w:val="23"/>
          <w:szCs w:val="23"/>
        </w:rPr>
        <w:t xml:space="preserve"> </w:t>
      </w:r>
      <w:bookmarkEnd w:id="103"/>
    </w:p>
    <w:p w14:paraId="47A3F3C9" w14:textId="77777777" w:rsidR="00154035" w:rsidRPr="00D45462" w:rsidRDefault="00154035" w:rsidP="00154035">
      <w:pPr>
        <w:pStyle w:val="Prrafodelista"/>
        <w:ind w:left="0"/>
        <w:rPr>
          <w:rFonts w:cs="Arial"/>
        </w:rPr>
      </w:pPr>
    </w:p>
    <w:p w14:paraId="7CC11C12" w14:textId="5A35CD88" w:rsidR="004A7984" w:rsidRPr="00D45462" w:rsidRDefault="004A7984" w:rsidP="004A7984">
      <w:pPr>
        <w:pStyle w:val="Prrafodelista"/>
        <w:ind w:left="0"/>
        <w:jc w:val="both"/>
        <w:rPr>
          <w:rFonts w:cs="Arial"/>
        </w:rPr>
      </w:pPr>
      <w:r w:rsidRPr="00D45462">
        <w:rPr>
          <w:rFonts w:cs="Arial"/>
        </w:rPr>
        <w:t xml:space="preserve">La Universidad de Córdoba cuenta con una Política de Autoevaluación Institucional en consonancia con los lineamientos del Consejo Nacional de Acreditación – CNA (anexo </w:t>
      </w:r>
      <w:r w:rsidR="00307F0B">
        <w:rPr>
          <w:rFonts w:cs="Arial"/>
        </w:rPr>
        <w:t>4</w:t>
      </w:r>
      <w:r w:rsidRPr="00D45462">
        <w:rPr>
          <w:rFonts w:cs="Arial"/>
        </w:rPr>
        <w:t xml:space="preserve">, </w:t>
      </w:r>
      <w:bookmarkStart w:id="104" w:name="_Hlk74230988"/>
      <w:r w:rsidRPr="00D45462">
        <w:rPr>
          <w:rFonts w:cs="Arial"/>
        </w:rPr>
        <w:t>Acuerdo 015/2020</w:t>
      </w:r>
      <w:bookmarkEnd w:id="104"/>
      <w:r w:rsidRPr="00D45462">
        <w:rPr>
          <w:rFonts w:cs="Arial"/>
        </w:rPr>
        <w:t xml:space="preserve">). En dicha política, se estructura un modelo constituido por Factores, Características y Aspectos cuyo objeto es favorecer el mejoramiento continuo de calidad que, análogamente, se transfiere al procedimiento de Autoevaluación de Programas Académicos (anexo </w:t>
      </w:r>
      <w:r w:rsidR="00307F0B">
        <w:rPr>
          <w:rFonts w:cs="Arial"/>
        </w:rPr>
        <w:t>5</w:t>
      </w:r>
      <w:r w:rsidRPr="00D45462">
        <w:rPr>
          <w:rFonts w:cs="Arial"/>
        </w:rPr>
        <w:t xml:space="preserve">, </w:t>
      </w:r>
      <w:bookmarkStart w:id="105" w:name="_Hlk74231083"/>
      <w:r w:rsidRPr="00D45462">
        <w:rPr>
          <w:rFonts w:cs="Arial"/>
        </w:rPr>
        <w:t>Formato Código PGDC-009</w:t>
      </w:r>
      <w:bookmarkEnd w:id="105"/>
      <w:r w:rsidR="00307F0B">
        <w:rPr>
          <w:rFonts w:cs="Arial"/>
        </w:rPr>
        <w:t>-2020</w:t>
      </w:r>
      <w:r w:rsidRPr="00D45462">
        <w:rPr>
          <w:rFonts w:cs="Arial"/>
        </w:rPr>
        <w:t xml:space="preserve">) incluido en el Sistema Integral de Gestión de la Calidad – SIGEC, el cual está asociado al proceso de Gestión de la Calidad. Este procedimiento tiene como objetivo establecer políticas, actividades, responsabilidades y controles para la realización del proceso de Autoevaluación de los programas académicos de la Universidad de Córdoba. Además, se cuenta con una herramienta tecnológica que sirve de apoyo a la sistematización de los procesos de autoevaluación desarrollados por sus programas académicos. </w:t>
      </w:r>
    </w:p>
    <w:p w14:paraId="6CFD0975" w14:textId="77777777" w:rsidR="004A7984" w:rsidRPr="00D45462" w:rsidRDefault="004A7984" w:rsidP="004A7984">
      <w:pPr>
        <w:pStyle w:val="Prrafodelista"/>
        <w:ind w:left="0"/>
        <w:jc w:val="both"/>
        <w:rPr>
          <w:rFonts w:cs="Arial"/>
        </w:rPr>
      </w:pPr>
    </w:p>
    <w:p w14:paraId="175ED4C7" w14:textId="293787A2" w:rsidR="004A7984" w:rsidRPr="00D45462" w:rsidRDefault="004A7984" w:rsidP="004A7984">
      <w:pPr>
        <w:pStyle w:val="Prrafodelista"/>
        <w:ind w:left="0"/>
        <w:jc w:val="both"/>
        <w:rPr>
          <w:rFonts w:cs="Arial"/>
        </w:rPr>
      </w:pPr>
      <w:r w:rsidRPr="00D45462">
        <w:rPr>
          <w:rFonts w:cs="Arial"/>
        </w:rPr>
        <w:t xml:space="preserve">En consonancia con lo anterior, se desarrolló el proceso de la segunda autoevaluación del programa de Administración en Finanzas y Negocios Internacionales liderado por el Comité de Acreditación y Currículo, así: </w:t>
      </w:r>
    </w:p>
    <w:p w14:paraId="525B100B" w14:textId="77777777" w:rsidR="004A7984" w:rsidRPr="00D45462" w:rsidRDefault="004A7984" w:rsidP="004A7984">
      <w:pPr>
        <w:pStyle w:val="Prrafodelista"/>
        <w:ind w:left="0"/>
        <w:jc w:val="both"/>
        <w:rPr>
          <w:rFonts w:cs="Arial"/>
        </w:rPr>
      </w:pPr>
    </w:p>
    <w:p w14:paraId="2C15A20C" w14:textId="0A8346B3" w:rsidR="004A7984" w:rsidRPr="00D45462" w:rsidRDefault="004A7984" w:rsidP="004A7984">
      <w:pPr>
        <w:pStyle w:val="Prrafodelista"/>
        <w:ind w:left="0"/>
        <w:jc w:val="both"/>
        <w:rPr>
          <w:rFonts w:cs="Arial"/>
        </w:rPr>
      </w:pPr>
      <w:r w:rsidRPr="00D45462">
        <w:rPr>
          <w:rFonts w:cs="Arial"/>
        </w:rPr>
        <w:t xml:space="preserve">▪ Elaboración del proyecto de autoevaluación con fines de Renovación de Registro Calificado con el cronograma de actividades. </w:t>
      </w:r>
    </w:p>
    <w:p w14:paraId="693BE631" w14:textId="77777777" w:rsidR="004A7984" w:rsidRPr="00D45462" w:rsidRDefault="004A7984" w:rsidP="004A7984">
      <w:pPr>
        <w:pStyle w:val="Prrafodelista"/>
        <w:ind w:left="0"/>
        <w:jc w:val="both"/>
        <w:rPr>
          <w:rFonts w:cs="Arial"/>
        </w:rPr>
      </w:pPr>
    </w:p>
    <w:p w14:paraId="54F67256" w14:textId="39FAC33D" w:rsidR="004A7984" w:rsidRPr="00D45462" w:rsidRDefault="004A7984" w:rsidP="004A7984">
      <w:pPr>
        <w:pStyle w:val="Prrafodelista"/>
        <w:ind w:left="0"/>
        <w:jc w:val="both"/>
        <w:rPr>
          <w:rFonts w:cs="Arial"/>
        </w:rPr>
      </w:pPr>
      <w:r w:rsidRPr="00D45462">
        <w:rPr>
          <w:rFonts w:cs="Arial"/>
        </w:rPr>
        <w:t xml:space="preserve">▪ Jornadas de sensibilización e ilustración sobre el proceso. </w:t>
      </w:r>
    </w:p>
    <w:p w14:paraId="6420C20A" w14:textId="77777777" w:rsidR="004A7984" w:rsidRPr="00D45462" w:rsidRDefault="004A7984" w:rsidP="004A7984">
      <w:pPr>
        <w:pStyle w:val="Prrafodelista"/>
        <w:ind w:left="0"/>
        <w:jc w:val="both"/>
        <w:rPr>
          <w:rFonts w:cs="Arial"/>
        </w:rPr>
      </w:pPr>
    </w:p>
    <w:p w14:paraId="0D8D2E21" w14:textId="57C0F364" w:rsidR="004A7984" w:rsidRPr="00D45462" w:rsidRDefault="004A7984" w:rsidP="004A7984">
      <w:pPr>
        <w:pStyle w:val="Prrafodelista"/>
        <w:ind w:left="0"/>
        <w:jc w:val="both"/>
        <w:rPr>
          <w:rFonts w:cs="Arial"/>
        </w:rPr>
      </w:pPr>
      <w:r w:rsidRPr="00D45462">
        <w:rPr>
          <w:rFonts w:cs="Arial"/>
        </w:rPr>
        <w:t xml:space="preserve">▪ Ponderación de Factores y Características. </w:t>
      </w:r>
    </w:p>
    <w:p w14:paraId="2046238A" w14:textId="77777777" w:rsidR="004A7984" w:rsidRPr="00D45462" w:rsidRDefault="004A7984" w:rsidP="004A7984">
      <w:pPr>
        <w:pStyle w:val="Prrafodelista"/>
        <w:ind w:left="0"/>
        <w:jc w:val="both"/>
        <w:rPr>
          <w:rFonts w:cs="Arial"/>
        </w:rPr>
      </w:pPr>
    </w:p>
    <w:p w14:paraId="7C2F5624" w14:textId="3DCE214D" w:rsidR="004A7984" w:rsidRPr="00D45462" w:rsidRDefault="004A7984" w:rsidP="004A7984">
      <w:pPr>
        <w:pStyle w:val="Prrafodelista"/>
        <w:ind w:left="0"/>
        <w:jc w:val="both"/>
        <w:rPr>
          <w:rFonts w:cs="Arial"/>
        </w:rPr>
      </w:pPr>
      <w:r w:rsidRPr="00D45462">
        <w:rPr>
          <w:rFonts w:cs="Arial"/>
        </w:rPr>
        <w:t xml:space="preserve">▪ Diseño de instrumentos: encuestas para evaluar la percepción de los actores. </w:t>
      </w:r>
    </w:p>
    <w:p w14:paraId="27E05B58" w14:textId="77777777" w:rsidR="004A7984" w:rsidRPr="00D45462" w:rsidRDefault="004A7984" w:rsidP="004A7984">
      <w:pPr>
        <w:pStyle w:val="Prrafodelista"/>
        <w:ind w:left="0"/>
        <w:jc w:val="both"/>
        <w:rPr>
          <w:rFonts w:cs="Arial"/>
        </w:rPr>
      </w:pPr>
    </w:p>
    <w:p w14:paraId="3F089F16" w14:textId="651D06AC" w:rsidR="004A7984" w:rsidRPr="00D45462" w:rsidRDefault="004A7984" w:rsidP="004A7984">
      <w:pPr>
        <w:pStyle w:val="Prrafodelista"/>
        <w:ind w:left="0"/>
        <w:jc w:val="both"/>
        <w:rPr>
          <w:rFonts w:cs="Arial"/>
        </w:rPr>
      </w:pPr>
      <w:r w:rsidRPr="00D45462">
        <w:rPr>
          <w:rFonts w:cs="Arial"/>
        </w:rPr>
        <w:t xml:space="preserve">▪ Análisis para evaluar los indicadores y los aspectos de recuperación de documentación y evidencias. </w:t>
      </w:r>
    </w:p>
    <w:p w14:paraId="2595EE2B" w14:textId="77777777" w:rsidR="004A7984" w:rsidRPr="00D45462" w:rsidRDefault="004A7984" w:rsidP="004A7984">
      <w:pPr>
        <w:pStyle w:val="Prrafodelista"/>
        <w:ind w:left="0"/>
        <w:jc w:val="both"/>
        <w:rPr>
          <w:rFonts w:cs="Arial"/>
        </w:rPr>
      </w:pPr>
    </w:p>
    <w:p w14:paraId="48CBDA25" w14:textId="03DEC0DD" w:rsidR="004A7984" w:rsidRPr="00D45462" w:rsidRDefault="004A7984" w:rsidP="004A7984">
      <w:pPr>
        <w:pStyle w:val="Prrafodelista"/>
        <w:ind w:left="0"/>
        <w:jc w:val="both"/>
        <w:rPr>
          <w:rFonts w:cs="Arial"/>
        </w:rPr>
      </w:pPr>
      <w:r w:rsidRPr="00D45462">
        <w:rPr>
          <w:rFonts w:cs="Arial"/>
        </w:rPr>
        <w:t xml:space="preserve">▪ Ponderación del valor de las percepciones y base documental en cada factor. </w:t>
      </w:r>
    </w:p>
    <w:p w14:paraId="13999E94" w14:textId="77777777" w:rsidR="004A7984" w:rsidRPr="00D45462" w:rsidRDefault="004A7984" w:rsidP="004A7984">
      <w:pPr>
        <w:pStyle w:val="Prrafodelista"/>
        <w:ind w:left="0"/>
        <w:jc w:val="both"/>
        <w:rPr>
          <w:rFonts w:cs="Arial"/>
        </w:rPr>
      </w:pPr>
    </w:p>
    <w:p w14:paraId="4F7C9E66" w14:textId="07654167" w:rsidR="004A7984" w:rsidRPr="00D45462" w:rsidRDefault="004A7984" w:rsidP="004A7984">
      <w:pPr>
        <w:pStyle w:val="Prrafodelista"/>
        <w:ind w:left="0"/>
        <w:jc w:val="both"/>
        <w:rPr>
          <w:rFonts w:cs="Arial"/>
        </w:rPr>
      </w:pPr>
      <w:r w:rsidRPr="00D45462">
        <w:rPr>
          <w:rFonts w:cs="Arial"/>
        </w:rPr>
        <w:t xml:space="preserve">▪ Recolección y sistematización de la información en el Sistema Automatizado para Procesos de Acreditación – EVAL. </w:t>
      </w:r>
    </w:p>
    <w:p w14:paraId="528AB148" w14:textId="77777777" w:rsidR="004A7984" w:rsidRPr="00D45462" w:rsidRDefault="004A7984" w:rsidP="004A7984">
      <w:pPr>
        <w:pStyle w:val="Prrafodelista"/>
        <w:ind w:left="0"/>
        <w:jc w:val="both"/>
        <w:rPr>
          <w:rFonts w:cs="Arial"/>
        </w:rPr>
      </w:pPr>
    </w:p>
    <w:p w14:paraId="7AD58A8A" w14:textId="77777777" w:rsidR="004A7984" w:rsidRPr="00D45462" w:rsidRDefault="004A7984" w:rsidP="004A7984">
      <w:pPr>
        <w:pStyle w:val="Prrafodelista"/>
        <w:ind w:left="0"/>
        <w:jc w:val="both"/>
        <w:rPr>
          <w:rFonts w:cs="Arial"/>
        </w:rPr>
      </w:pPr>
      <w:r w:rsidRPr="00D45462">
        <w:rPr>
          <w:rFonts w:cs="Arial"/>
        </w:rPr>
        <w:t xml:space="preserve">▪ Análisis e interpretación de información cuantitativa y cualitativa. </w:t>
      </w:r>
    </w:p>
    <w:p w14:paraId="6D30C804" w14:textId="2DBFFF15" w:rsidR="004A7984" w:rsidRPr="00D45462" w:rsidRDefault="004A7984" w:rsidP="004A7984">
      <w:pPr>
        <w:pStyle w:val="Prrafodelista"/>
        <w:ind w:left="0"/>
        <w:jc w:val="both"/>
        <w:rPr>
          <w:rFonts w:cs="Arial"/>
        </w:rPr>
      </w:pPr>
      <w:r w:rsidRPr="00D45462">
        <w:rPr>
          <w:rFonts w:cs="Arial"/>
        </w:rPr>
        <w:t xml:space="preserve">▪ Elaboración del informe basado en los resultados de percepción de actores y del análisis documental y de evidencias. </w:t>
      </w:r>
    </w:p>
    <w:p w14:paraId="39A99FFF" w14:textId="77777777" w:rsidR="004A7984" w:rsidRPr="00D45462" w:rsidRDefault="004A7984" w:rsidP="004A7984">
      <w:pPr>
        <w:pStyle w:val="Prrafodelista"/>
        <w:ind w:left="0"/>
        <w:jc w:val="both"/>
        <w:rPr>
          <w:rFonts w:cs="Arial"/>
        </w:rPr>
      </w:pPr>
    </w:p>
    <w:p w14:paraId="03763346" w14:textId="3B6BCB89" w:rsidR="004A7984" w:rsidRPr="00D45462" w:rsidRDefault="004A7984" w:rsidP="004A7984">
      <w:pPr>
        <w:pStyle w:val="Prrafodelista"/>
        <w:ind w:left="0"/>
        <w:jc w:val="both"/>
        <w:rPr>
          <w:rFonts w:cs="Arial"/>
        </w:rPr>
      </w:pPr>
      <w:r w:rsidRPr="00D45462">
        <w:rPr>
          <w:rFonts w:cs="Arial"/>
        </w:rPr>
        <w:t xml:space="preserve">▪ Elaboración del plan de mejoramiento. </w:t>
      </w:r>
    </w:p>
    <w:p w14:paraId="316C0EB4" w14:textId="77777777" w:rsidR="004A7984" w:rsidRPr="00D45462" w:rsidRDefault="004A7984" w:rsidP="004A7984">
      <w:pPr>
        <w:pStyle w:val="Prrafodelista"/>
        <w:ind w:left="0"/>
        <w:jc w:val="both"/>
        <w:rPr>
          <w:rFonts w:cs="Arial"/>
        </w:rPr>
      </w:pPr>
    </w:p>
    <w:p w14:paraId="6899B49B" w14:textId="77777777" w:rsidR="004A7984" w:rsidRPr="00D45462" w:rsidRDefault="004A7984" w:rsidP="004A7984">
      <w:pPr>
        <w:pStyle w:val="Prrafodelista"/>
        <w:ind w:left="0"/>
        <w:jc w:val="both"/>
        <w:rPr>
          <w:rFonts w:cs="Arial"/>
        </w:rPr>
      </w:pPr>
      <w:r w:rsidRPr="00D45462">
        <w:rPr>
          <w:rFonts w:cs="Arial"/>
        </w:rPr>
        <w:t xml:space="preserve">▪ Presentación ante las instancias de la Universidad (Comité de Acreditación y Currículo, Consejo de Facultad de Ciencias Económicas, Jurídicas y Administrativas, Comité Institucional de Acreditación, quien luego de su aval, traslada al Consejo Académico para su aprobación final). </w:t>
      </w:r>
    </w:p>
    <w:p w14:paraId="7F23F719" w14:textId="16867581" w:rsidR="00154035" w:rsidRPr="00D45462" w:rsidRDefault="00154035" w:rsidP="00696CE4">
      <w:pPr>
        <w:pStyle w:val="Prrafodelista"/>
        <w:ind w:left="0"/>
        <w:jc w:val="both"/>
        <w:rPr>
          <w:rFonts w:cs="Arial"/>
        </w:rPr>
      </w:pPr>
    </w:p>
    <w:p w14:paraId="3F568418" w14:textId="42E730C2" w:rsidR="004A7984" w:rsidRPr="00D45462" w:rsidRDefault="00FC561F" w:rsidP="00FC561F">
      <w:pPr>
        <w:pStyle w:val="Prrafodelista"/>
        <w:tabs>
          <w:tab w:val="left" w:pos="1695"/>
        </w:tabs>
        <w:ind w:left="0"/>
        <w:jc w:val="both"/>
        <w:rPr>
          <w:rFonts w:cs="Arial"/>
        </w:rPr>
      </w:pPr>
      <w:r>
        <w:rPr>
          <w:rFonts w:cs="Arial"/>
        </w:rPr>
        <w:tab/>
      </w:r>
    </w:p>
    <w:p w14:paraId="14AF24D3" w14:textId="396DC339" w:rsidR="00696CE4" w:rsidRPr="00FC561F" w:rsidRDefault="004A7984" w:rsidP="003557D4">
      <w:pPr>
        <w:pStyle w:val="TtuloIII"/>
        <w:numPr>
          <w:ilvl w:val="2"/>
          <w:numId w:val="35"/>
        </w:numPr>
        <w:rPr>
          <w:sz w:val="23"/>
          <w:szCs w:val="23"/>
        </w:rPr>
      </w:pPr>
      <w:bookmarkStart w:id="106" w:name="_Toc74291975"/>
      <w:r w:rsidRPr="00FC561F">
        <w:rPr>
          <w:sz w:val="23"/>
          <w:szCs w:val="23"/>
        </w:rPr>
        <w:t>Ponderación de factores, características e indicadores.</w:t>
      </w:r>
      <w:bookmarkEnd w:id="106"/>
    </w:p>
    <w:p w14:paraId="08106574" w14:textId="45789138" w:rsidR="004A7984" w:rsidRPr="00D45462" w:rsidRDefault="004A7984" w:rsidP="004A7984">
      <w:pPr>
        <w:jc w:val="both"/>
        <w:rPr>
          <w:b/>
          <w:bCs/>
          <w:sz w:val="23"/>
          <w:szCs w:val="23"/>
        </w:rPr>
      </w:pPr>
      <w:r w:rsidRPr="00D45462">
        <w:rPr>
          <w:sz w:val="23"/>
          <w:szCs w:val="23"/>
        </w:rPr>
        <w:t xml:space="preserve">Para el presente </w:t>
      </w:r>
      <w:r w:rsidRPr="00D45462">
        <w:t>se cumplió armónicamente con el procedimiento establecido en el Formato Código: PGDC-009-2020</w:t>
      </w:r>
      <w:r w:rsidR="00E148C9">
        <w:t xml:space="preserve"> (anexo</w:t>
      </w:r>
      <w:r w:rsidR="00307F0B">
        <w:t xml:space="preserve"> 5</w:t>
      </w:r>
      <w:r w:rsidR="00E148C9">
        <w:t>)</w:t>
      </w:r>
      <w:r w:rsidRPr="00D45462">
        <w:t xml:space="preserve">. Inicialmente, se realizó el taller para otorgar el peso a los Factores, Características y Aspectos de conformidad con la escala Institucional de categorías, en donde su peso porcentual </w:t>
      </w:r>
      <w:r w:rsidR="00C06A84" w:rsidRPr="00D45462">
        <w:t>está</w:t>
      </w:r>
      <w:r w:rsidRPr="00D45462">
        <w:t xml:space="preserve"> dado por el valor ponderado a cada Factor de Calidad respecto al total de la escala de medición con intervalo de 0 a 100%.</w:t>
      </w:r>
    </w:p>
    <w:p w14:paraId="22C76D3A" w14:textId="2EFC88F6" w:rsidR="004A7984" w:rsidRPr="00D45462" w:rsidRDefault="004A7984" w:rsidP="004A7984">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El peso relativo o ponderación de cada Factor está apoyado por el análisis integral de calidad de las características que lo constituyen, esto quiere decir que se emplearon criterios estadísticos y no estadísticos para determinar el nivel de importancia del Factor con relación al nivel de calidad proyectado. Este procedimiento se hizo con base en las categorías definidas por el CNA 2006: Indispensable, Importante y Deseable, según su incidencia en la calidad del Programa. </w:t>
      </w:r>
    </w:p>
    <w:p w14:paraId="11E8AA1B" w14:textId="77777777" w:rsidR="004A7984" w:rsidRPr="00D45462" w:rsidRDefault="004A7984" w:rsidP="004A7984">
      <w:pPr>
        <w:pStyle w:val="Prrafodelista"/>
        <w:ind w:left="862"/>
        <w:jc w:val="both"/>
        <w:rPr>
          <w:rFonts w:cs="Arial"/>
        </w:rPr>
      </w:pPr>
    </w:p>
    <w:p w14:paraId="1E24630F" w14:textId="77777777" w:rsidR="00FA795D" w:rsidRPr="00D45462" w:rsidRDefault="00FA795D" w:rsidP="00B64D5F">
      <w:pPr>
        <w:pStyle w:val="Prrafodelista"/>
        <w:numPr>
          <w:ilvl w:val="0"/>
          <w:numId w:val="4"/>
        </w:numPr>
        <w:jc w:val="both"/>
        <w:rPr>
          <w:rFonts w:cs="Arial"/>
        </w:rPr>
      </w:pPr>
      <w:r w:rsidRPr="00D45462">
        <w:rPr>
          <w:rFonts w:cs="Arial"/>
          <w:i/>
        </w:rPr>
        <w:t>Factor</w:t>
      </w:r>
      <w:r w:rsidRPr="00D45462">
        <w:rPr>
          <w:rFonts w:cs="Arial"/>
        </w:rPr>
        <w:t xml:space="preserve">.  </w:t>
      </w:r>
      <w:r w:rsidR="004528A6" w:rsidRPr="00D45462">
        <w:rPr>
          <w:rFonts w:cs="Arial"/>
        </w:rPr>
        <w:t>Para este elemento la Institución ha definido que su peso (%) estará dado por la sumatoria de sus Características</w:t>
      </w:r>
      <w:r w:rsidRPr="00D45462">
        <w:rPr>
          <w:rFonts w:cs="Arial"/>
        </w:rPr>
        <w:t xml:space="preserve">.  </w:t>
      </w:r>
    </w:p>
    <w:p w14:paraId="74F8F6F6" w14:textId="77777777" w:rsidR="00FA795D" w:rsidRPr="00D45462" w:rsidRDefault="00FA795D" w:rsidP="00696CE4">
      <w:pPr>
        <w:pStyle w:val="Prrafodelista"/>
        <w:ind w:left="0"/>
        <w:jc w:val="both"/>
        <w:rPr>
          <w:rFonts w:cs="Arial"/>
        </w:rPr>
      </w:pPr>
    </w:p>
    <w:p w14:paraId="0E272445" w14:textId="77777777" w:rsidR="00696CE4" w:rsidRPr="00D45462" w:rsidRDefault="00696CE4" w:rsidP="00B64D5F">
      <w:pPr>
        <w:pStyle w:val="Prrafodelista"/>
        <w:numPr>
          <w:ilvl w:val="0"/>
          <w:numId w:val="4"/>
        </w:numPr>
        <w:jc w:val="both"/>
        <w:rPr>
          <w:rFonts w:cs="Arial"/>
        </w:rPr>
      </w:pPr>
      <w:r w:rsidRPr="00D45462">
        <w:rPr>
          <w:rFonts w:cs="Arial"/>
          <w:i/>
        </w:rPr>
        <w:t>Características</w:t>
      </w:r>
      <w:r w:rsidRPr="00D45462">
        <w:rPr>
          <w:rFonts w:cs="Arial"/>
        </w:rPr>
        <w:t xml:space="preserve">.  La ponderación de las características es un mecanismo que busca diferenciar sus especificidades y con ello reconocer la importancia y el impacto que tiene cada una en la calidad del Programa.  </w:t>
      </w:r>
    </w:p>
    <w:p w14:paraId="0EA729EF" w14:textId="77777777" w:rsidR="00696CE4" w:rsidRPr="00D45462" w:rsidRDefault="00696CE4" w:rsidP="00696CE4">
      <w:pPr>
        <w:pStyle w:val="Prrafodelista"/>
        <w:ind w:left="0"/>
        <w:jc w:val="both"/>
        <w:rPr>
          <w:rFonts w:cs="Arial"/>
        </w:rPr>
      </w:pPr>
    </w:p>
    <w:p w14:paraId="3E007883" w14:textId="77777777" w:rsidR="00696CE4" w:rsidRPr="00D45462" w:rsidRDefault="00696CE4" w:rsidP="00FA795D">
      <w:pPr>
        <w:pStyle w:val="Prrafodelista"/>
        <w:ind w:left="360"/>
        <w:jc w:val="both"/>
        <w:rPr>
          <w:rFonts w:cs="Arial"/>
        </w:rPr>
      </w:pPr>
      <w:r w:rsidRPr="00D45462">
        <w:rPr>
          <w:rFonts w:cs="Arial"/>
        </w:rPr>
        <w:t xml:space="preserve">Es el primer paso metodológico y consiste en asignar un valor según las categorías definidas así: Indispensable, Importante y Deseable, según lo que pesa en la calidad del programa.  A </w:t>
      </w:r>
      <w:r w:rsidR="00FA795D" w:rsidRPr="00D45462">
        <w:rPr>
          <w:rFonts w:cs="Arial"/>
        </w:rPr>
        <w:t>continuación,</w:t>
      </w:r>
      <w:r w:rsidRPr="00D45462">
        <w:rPr>
          <w:rFonts w:cs="Arial"/>
        </w:rPr>
        <w:t xml:space="preserve"> se describen las categorías con el rango de valores relativo correspondiente.</w:t>
      </w:r>
    </w:p>
    <w:p w14:paraId="331C0664" w14:textId="77777777" w:rsidR="00FA795D" w:rsidRDefault="00FA795D" w:rsidP="00696CE4">
      <w:pPr>
        <w:pStyle w:val="Prrafodelista"/>
        <w:ind w:left="0"/>
        <w:jc w:val="both"/>
        <w:rPr>
          <w:rFonts w:cs="Arial"/>
        </w:rPr>
      </w:pPr>
    </w:p>
    <w:p w14:paraId="3A464E28" w14:textId="77777777" w:rsidR="00FC561F" w:rsidRDefault="00FC561F" w:rsidP="00696CE4">
      <w:pPr>
        <w:pStyle w:val="Prrafodelista"/>
        <w:ind w:left="0"/>
        <w:jc w:val="both"/>
        <w:rPr>
          <w:rFonts w:cs="Arial"/>
        </w:rPr>
      </w:pPr>
    </w:p>
    <w:p w14:paraId="3631198B" w14:textId="77777777" w:rsidR="00FC561F" w:rsidRDefault="00FC561F" w:rsidP="00696CE4">
      <w:pPr>
        <w:pStyle w:val="Prrafodelista"/>
        <w:ind w:left="0"/>
        <w:jc w:val="both"/>
        <w:rPr>
          <w:rFonts w:cs="Arial"/>
        </w:rPr>
      </w:pPr>
    </w:p>
    <w:p w14:paraId="65181ADB" w14:textId="77777777" w:rsidR="00FC561F" w:rsidRDefault="00FC561F" w:rsidP="00696CE4">
      <w:pPr>
        <w:pStyle w:val="Prrafodelista"/>
        <w:ind w:left="0"/>
        <w:jc w:val="both"/>
        <w:rPr>
          <w:rFonts w:cs="Arial"/>
        </w:rPr>
      </w:pPr>
    </w:p>
    <w:p w14:paraId="68CB4316" w14:textId="2793D5E2" w:rsidR="00FC561F" w:rsidRPr="00FC561F" w:rsidRDefault="00FC561F" w:rsidP="00FC561F">
      <w:pPr>
        <w:pStyle w:val="Descripcin"/>
        <w:rPr>
          <w:rFonts w:cs="Arial"/>
          <w:b/>
          <w:i w:val="0"/>
          <w:color w:val="auto"/>
          <w:sz w:val="23"/>
          <w:szCs w:val="23"/>
        </w:rPr>
      </w:pPr>
      <w:bookmarkStart w:id="107" w:name="_Toc74260457"/>
      <w:r w:rsidRPr="00FC561F">
        <w:rPr>
          <w:b/>
          <w:i w:val="0"/>
          <w:color w:val="auto"/>
          <w:sz w:val="23"/>
          <w:szCs w:val="23"/>
        </w:rPr>
        <w:t xml:space="preserve">Tabla </w:t>
      </w:r>
      <w:r w:rsidRPr="00FC561F">
        <w:rPr>
          <w:b/>
          <w:i w:val="0"/>
          <w:color w:val="auto"/>
          <w:sz w:val="23"/>
          <w:szCs w:val="23"/>
        </w:rPr>
        <w:fldChar w:fldCharType="begin"/>
      </w:r>
      <w:r w:rsidRPr="00FC561F">
        <w:rPr>
          <w:b/>
          <w:i w:val="0"/>
          <w:color w:val="auto"/>
          <w:sz w:val="23"/>
          <w:szCs w:val="23"/>
        </w:rPr>
        <w:instrText xml:space="preserve"> SEQ Tabla \* ARABIC </w:instrText>
      </w:r>
      <w:r w:rsidRPr="00FC561F">
        <w:rPr>
          <w:b/>
          <w:i w:val="0"/>
          <w:color w:val="auto"/>
          <w:sz w:val="23"/>
          <w:szCs w:val="23"/>
        </w:rPr>
        <w:fldChar w:fldCharType="separate"/>
      </w:r>
      <w:r w:rsidR="003F777A">
        <w:rPr>
          <w:b/>
          <w:i w:val="0"/>
          <w:noProof/>
          <w:color w:val="auto"/>
          <w:sz w:val="23"/>
          <w:szCs w:val="23"/>
        </w:rPr>
        <w:t>4</w:t>
      </w:r>
      <w:bookmarkEnd w:id="107"/>
      <w:r w:rsidRPr="00FC561F">
        <w:rPr>
          <w:b/>
          <w:i w:val="0"/>
          <w:color w:val="auto"/>
          <w:sz w:val="23"/>
          <w:szCs w:val="23"/>
        </w:rPr>
        <w:fldChar w:fldCharType="end"/>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590"/>
        <w:gridCol w:w="5058"/>
        <w:gridCol w:w="2160"/>
      </w:tblGrid>
      <w:tr w:rsidR="00FA795D" w:rsidRPr="00D45462" w14:paraId="197F0B4D" w14:textId="77777777" w:rsidTr="00FA795D">
        <w:trPr>
          <w:jc w:val="center"/>
        </w:trPr>
        <w:tc>
          <w:tcPr>
            <w:tcW w:w="903" w:type="pct"/>
            <w:tcBorders>
              <w:top w:val="single" w:sz="12" w:space="0" w:color="auto"/>
              <w:bottom w:val="single" w:sz="12" w:space="0" w:color="auto"/>
            </w:tcBorders>
            <w:shd w:val="clear" w:color="auto" w:fill="auto"/>
            <w:vAlign w:val="center"/>
          </w:tcPr>
          <w:p w14:paraId="552E0B22" w14:textId="77777777" w:rsidR="00FA795D" w:rsidRPr="00D45462" w:rsidRDefault="00FA795D" w:rsidP="00FA795D">
            <w:pPr>
              <w:spacing w:after="0" w:line="240" w:lineRule="auto"/>
              <w:jc w:val="center"/>
              <w:rPr>
                <w:rFonts w:eastAsia="Times New Roman" w:cs="Arial"/>
                <w:b/>
                <w:bCs/>
                <w:sz w:val="20"/>
                <w:szCs w:val="20"/>
                <w:lang w:eastAsia="es-CO"/>
              </w:rPr>
            </w:pPr>
            <w:r w:rsidRPr="00D45462">
              <w:rPr>
                <w:rFonts w:eastAsia="Times New Roman" w:cs="Arial"/>
                <w:b/>
                <w:bCs/>
                <w:sz w:val="20"/>
                <w:szCs w:val="20"/>
                <w:lang w:eastAsia="es-CO"/>
              </w:rPr>
              <w:t>Categoría</w:t>
            </w:r>
          </w:p>
        </w:tc>
        <w:tc>
          <w:tcPr>
            <w:tcW w:w="2871" w:type="pct"/>
            <w:tcBorders>
              <w:top w:val="single" w:sz="12" w:space="0" w:color="auto"/>
              <w:bottom w:val="single" w:sz="12" w:space="0" w:color="auto"/>
            </w:tcBorders>
            <w:shd w:val="clear" w:color="auto" w:fill="auto"/>
            <w:vAlign w:val="center"/>
          </w:tcPr>
          <w:p w14:paraId="626E0B44" w14:textId="77777777" w:rsidR="00FA795D" w:rsidRPr="00D45462" w:rsidRDefault="00FA795D" w:rsidP="00FA795D">
            <w:pPr>
              <w:spacing w:after="0" w:line="240" w:lineRule="auto"/>
              <w:jc w:val="center"/>
              <w:rPr>
                <w:rFonts w:eastAsia="Times New Roman" w:cs="Arial"/>
                <w:b/>
                <w:bCs/>
                <w:sz w:val="20"/>
                <w:szCs w:val="20"/>
                <w:lang w:eastAsia="es-CO"/>
              </w:rPr>
            </w:pPr>
            <w:r w:rsidRPr="00D45462">
              <w:rPr>
                <w:rFonts w:eastAsia="Times New Roman" w:cs="Arial"/>
                <w:b/>
                <w:bCs/>
                <w:sz w:val="20"/>
                <w:szCs w:val="20"/>
                <w:lang w:eastAsia="es-CO"/>
              </w:rPr>
              <w:t>Descripción</w:t>
            </w:r>
          </w:p>
        </w:tc>
        <w:tc>
          <w:tcPr>
            <w:tcW w:w="1226" w:type="pct"/>
            <w:tcBorders>
              <w:top w:val="single" w:sz="12" w:space="0" w:color="auto"/>
              <w:bottom w:val="single" w:sz="12" w:space="0" w:color="auto"/>
            </w:tcBorders>
            <w:shd w:val="clear" w:color="auto" w:fill="auto"/>
            <w:vAlign w:val="center"/>
          </w:tcPr>
          <w:p w14:paraId="32B30978" w14:textId="77777777" w:rsidR="00FA795D" w:rsidRPr="00D45462" w:rsidRDefault="00FA795D" w:rsidP="00FA795D">
            <w:pPr>
              <w:spacing w:after="0" w:line="240" w:lineRule="auto"/>
              <w:jc w:val="center"/>
              <w:rPr>
                <w:rFonts w:eastAsia="Times New Roman" w:cs="Arial"/>
                <w:b/>
                <w:bCs/>
                <w:sz w:val="20"/>
                <w:szCs w:val="20"/>
                <w:lang w:eastAsia="es-CO"/>
              </w:rPr>
            </w:pPr>
            <w:r w:rsidRPr="00D45462">
              <w:rPr>
                <w:rFonts w:eastAsia="Times New Roman" w:cs="Arial"/>
                <w:b/>
                <w:bCs/>
                <w:sz w:val="20"/>
                <w:szCs w:val="20"/>
                <w:lang w:eastAsia="es-CO"/>
              </w:rPr>
              <w:t>Rango de Ponderación</w:t>
            </w:r>
          </w:p>
        </w:tc>
      </w:tr>
      <w:tr w:rsidR="00FA795D" w:rsidRPr="00D45462" w14:paraId="47319BC8" w14:textId="77777777" w:rsidTr="00FA795D">
        <w:trPr>
          <w:jc w:val="center"/>
        </w:trPr>
        <w:tc>
          <w:tcPr>
            <w:tcW w:w="903" w:type="pct"/>
            <w:tcBorders>
              <w:top w:val="single" w:sz="12" w:space="0" w:color="auto"/>
            </w:tcBorders>
            <w:vAlign w:val="center"/>
          </w:tcPr>
          <w:p w14:paraId="39E1401F" w14:textId="77777777" w:rsidR="00FA795D" w:rsidRPr="00D45462" w:rsidRDefault="00FA795D" w:rsidP="00FA795D">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2871" w:type="pct"/>
            <w:tcBorders>
              <w:top w:val="single" w:sz="12" w:space="0" w:color="auto"/>
            </w:tcBorders>
            <w:vAlign w:val="center"/>
          </w:tcPr>
          <w:p w14:paraId="1165B31E" w14:textId="77777777" w:rsidR="00FA795D" w:rsidRPr="00D45462" w:rsidRDefault="00FA795D" w:rsidP="00FA795D">
            <w:pPr>
              <w:spacing w:after="0" w:line="240" w:lineRule="auto"/>
              <w:jc w:val="both"/>
              <w:rPr>
                <w:rFonts w:eastAsia="Times New Roman" w:cs="Arial"/>
                <w:bCs/>
                <w:sz w:val="20"/>
                <w:szCs w:val="20"/>
                <w:lang w:eastAsia="es-CO"/>
              </w:rPr>
            </w:pPr>
            <w:r w:rsidRPr="00D45462">
              <w:rPr>
                <w:rFonts w:eastAsia="Times New Roman" w:cs="Arial"/>
                <w:bCs/>
                <w:sz w:val="20"/>
                <w:szCs w:val="20"/>
                <w:lang w:eastAsia="es-CO"/>
              </w:rPr>
              <w:t>Imprescindible, trascendental, sustancial y fundamental como aporte a la calidad (no puede faltar).</w:t>
            </w:r>
          </w:p>
        </w:tc>
        <w:tc>
          <w:tcPr>
            <w:tcW w:w="1226" w:type="pct"/>
            <w:tcBorders>
              <w:top w:val="single" w:sz="12" w:space="0" w:color="auto"/>
            </w:tcBorders>
            <w:vAlign w:val="center"/>
          </w:tcPr>
          <w:p w14:paraId="05952ED0" w14:textId="77C317D0" w:rsidR="00FA795D" w:rsidRPr="00D45462" w:rsidRDefault="00FA795D" w:rsidP="00FA795D">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r w:rsidR="000F18AA" w:rsidRPr="00D45462">
              <w:rPr>
                <w:rFonts w:eastAsia="Times New Roman" w:cs="Arial"/>
                <w:bCs/>
                <w:sz w:val="20"/>
                <w:szCs w:val="20"/>
                <w:lang w:eastAsia="es-CO"/>
              </w:rPr>
              <w:t>,</w:t>
            </w:r>
            <w:r w:rsidRPr="00D45462">
              <w:rPr>
                <w:rFonts w:eastAsia="Times New Roman" w:cs="Arial"/>
                <w:bCs/>
                <w:sz w:val="20"/>
                <w:szCs w:val="20"/>
                <w:lang w:eastAsia="es-CO"/>
              </w:rPr>
              <w:t xml:space="preserve"> 8</w:t>
            </w:r>
            <w:r w:rsidR="000F18AA" w:rsidRPr="00D45462">
              <w:rPr>
                <w:rFonts w:eastAsia="Times New Roman" w:cs="Arial"/>
                <w:bCs/>
                <w:sz w:val="20"/>
                <w:szCs w:val="20"/>
                <w:lang w:eastAsia="es-CO"/>
              </w:rPr>
              <w:t>,</w:t>
            </w:r>
            <w:r w:rsidRPr="00D45462">
              <w:rPr>
                <w:rFonts w:eastAsia="Times New Roman" w:cs="Arial"/>
                <w:bCs/>
                <w:sz w:val="20"/>
                <w:szCs w:val="20"/>
                <w:lang w:eastAsia="es-CO"/>
              </w:rPr>
              <w:t xml:space="preserve"> 9</w:t>
            </w:r>
          </w:p>
        </w:tc>
      </w:tr>
      <w:tr w:rsidR="00FA795D" w:rsidRPr="00D45462" w14:paraId="1D91B913" w14:textId="77777777" w:rsidTr="00FA795D">
        <w:trPr>
          <w:jc w:val="center"/>
        </w:trPr>
        <w:tc>
          <w:tcPr>
            <w:tcW w:w="903" w:type="pct"/>
            <w:tcBorders>
              <w:bottom w:val="single" w:sz="6" w:space="0" w:color="auto"/>
            </w:tcBorders>
            <w:vAlign w:val="center"/>
          </w:tcPr>
          <w:p w14:paraId="553226AA" w14:textId="77777777" w:rsidR="00FA795D" w:rsidRPr="00D45462" w:rsidRDefault="00FA795D" w:rsidP="00FA795D">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2871" w:type="pct"/>
            <w:tcBorders>
              <w:bottom w:val="single" w:sz="6" w:space="0" w:color="auto"/>
            </w:tcBorders>
            <w:vAlign w:val="center"/>
          </w:tcPr>
          <w:p w14:paraId="00022DE4" w14:textId="77777777" w:rsidR="00FA795D" w:rsidRPr="00D45462" w:rsidRDefault="00FA795D" w:rsidP="00FA795D">
            <w:pPr>
              <w:spacing w:after="0" w:line="240" w:lineRule="auto"/>
              <w:jc w:val="both"/>
              <w:rPr>
                <w:rFonts w:eastAsia="Times New Roman" w:cs="Arial"/>
                <w:bCs/>
                <w:sz w:val="20"/>
                <w:szCs w:val="20"/>
                <w:lang w:eastAsia="es-CO"/>
              </w:rPr>
            </w:pPr>
            <w:r w:rsidRPr="00D45462">
              <w:rPr>
                <w:rFonts w:eastAsia="Times New Roman" w:cs="Arial"/>
                <w:bCs/>
                <w:sz w:val="20"/>
                <w:szCs w:val="20"/>
                <w:lang w:eastAsia="es-CO"/>
              </w:rPr>
              <w:t>Útil y favorable como aporte a la calidad.</w:t>
            </w:r>
          </w:p>
        </w:tc>
        <w:tc>
          <w:tcPr>
            <w:tcW w:w="1226" w:type="pct"/>
            <w:tcBorders>
              <w:bottom w:val="single" w:sz="6" w:space="0" w:color="auto"/>
            </w:tcBorders>
            <w:vAlign w:val="center"/>
          </w:tcPr>
          <w:p w14:paraId="6EA7270B" w14:textId="1A25B905" w:rsidR="00FA795D" w:rsidRPr="00D45462" w:rsidRDefault="00FA795D" w:rsidP="00FA795D">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4</w:t>
            </w:r>
            <w:r w:rsidR="000F18AA" w:rsidRPr="00D45462">
              <w:rPr>
                <w:rFonts w:eastAsia="Times New Roman" w:cs="Arial"/>
                <w:bCs/>
                <w:sz w:val="20"/>
                <w:szCs w:val="20"/>
                <w:lang w:eastAsia="es-CO"/>
              </w:rPr>
              <w:t>,</w:t>
            </w:r>
            <w:r w:rsidRPr="00D45462">
              <w:rPr>
                <w:rFonts w:eastAsia="Times New Roman" w:cs="Arial"/>
                <w:bCs/>
                <w:sz w:val="20"/>
                <w:szCs w:val="20"/>
                <w:lang w:eastAsia="es-CO"/>
              </w:rPr>
              <w:t xml:space="preserve"> 5</w:t>
            </w:r>
            <w:r w:rsidR="000F18AA" w:rsidRPr="00D45462">
              <w:rPr>
                <w:rFonts w:eastAsia="Times New Roman" w:cs="Arial"/>
                <w:bCs/>
                <w:sz w:val="20"/>
                <w:szCs w:val="20"/>
                <w:lang w:eastAsia="es-CO"/>
              </w:rPr>
              <w:t>,</w:t>
            </w:r>
            <w:r w:rsidRPr="00D45462">
              <w:rPr>
                <w:rFonts w:eastAsia="Times New Roman" w:cs="Arial"/>
                <w:bCs/>
                <w:sz w:val="20"/>
                <w:szCs w:val="20"/>
                <w:lang w:eastAsia="es-CO"/>
              </w:rPr>
              <w:t xml:space="preserve"> 6</w:t>
            </w:r>
          </w:p>
        </w:tc>
      </w:tr>
      <w:tr w:rsidR="00FA795D" w:rsidRPr="00D45462" w14:paraId="0342AF09" w14:textId="77777777" w:rsidTr="00FA795D">
        <w:trPr>
          <w:jc w:val="center"/>
        </w:trPr>
        <w:tc>
          <w:tcPr>
            <w:tcW w:w="903" w:type="pct"/>
            <w:tcBorders>
              <w:top w:val="single" w:sz="6" w:space="0" w:color="auto"/>
              <w:bottom w:val="single" w:sz="12" w:space="0" w:color="auto"/>
            </w:tcBorders>
            <w:vAlign w:val="center"/>
          </w:tcPr>
          <w:p w14:paraId="7A75DAB3" w14:textId="77777777" w:rsidR="00FA795D" w:rsidRPr="00D45462" w:rsidRDefault="00FA795D" w:rsidP="00FA795D">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Deseable</w:t>
            </w:r>
          </w:p>
        </w:tc>
        <w:tc>
          <w:tcPr>
            <w:tcW w:w="2871" w:type="pct"/>
            <w:tcBorders>
              <w:top w:val="single" w:sz="6" w:space="0" w:color="auto"/>
              <w:bottom w:val="single" w:sz="12" w:space="0" w:color="auto"/>
            </w:tcBorders>
            <w:vAlign w:val="center"/>
          </w:tcPr>
          <w:p w14:paraId="16540C33" w14:textId="77777777" w:rsidR="00FA795D" w:rsidRPr="00D45462" w:rsidRDefault="00FA795D" w:rsidP="00FA795D">
            <w:pPr>
              <w:spacing w:after="0" w:line="240" w:lineRule="auto"/>
              <w:jc w:val="both"/>
              <w:rPr>
                <w:rFonts w:eastAsia="Times New Roman" w:cs="Arial"/>
                <w:bCs/>
                <w:sz w:val="20"/>
                <w:szCs w:val="20"/>
                <w:lang w:eastAsia="es-CO"/>
              </w:rPr>
            </w:pPr>
            <w:r w:rsidRPr="00D45462">
              <w:rPr>
                <w:rFonts w:eastAsia="Times New Roman" w:cs="Arial"/>
                <w:bCs/>
                <w:sz w:val="20"/>
                <w:szCs w:val="20"/>
                <w:lang w:eastAsia="es-CO"/>
              </w:rPr>
              <w:t>Aporta un valor agregado a la calidad sin ser determinante.</w:t>
            </w:r>
          </w:p>
        </w:tc>
        <w:tc>
          <w:tcPr>
            <w:tcW w:w="1226" w:type="pct"/>
            <w:tcBorders>
              <w:top w:val="single" w:sz="6" w:space="0" w:color="auto"/>
              <w:bottom w:val="single" w:sz="12" w:space="0" w:color="auto"/>
            </w:tcBorders>
            <w:vAlign w:val="center"/>
          </w:tcPr>
          <w:p w14:paraId="3164CE14" w14:textId="3BCC70BE" w:rsidR="00FA795D" w:rsidRPr="00D45462" w:rsidRDefault="00FA795D" w:rsidP="00FA795D">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w:t>
            </w:r>
            <w:r w:rsidR="000F18AA" w:rsidRPr="00D45462">
              <w:rPr>
                <w:rFonts w:eastAsia="Times New Roman" w:cs="Arial"/>
                <w:bCs/>
                <w:sz w:val="20"/>
                <w:szCs w:val="20"/>
                <w:lang w:eastAsia="es-CO"/>
              </w:rPr>
              <w:t>,</w:t>
            </w:r>
            <w:r w:rsidRPr="00D45462">
              <w:rPr>
                <w:rFonts w:eastAsia="Times New Roman" w:cs="Arial"/>
                <w:bCs/>
                <w:sz w:val="20"/>
                <w:szCs w:val="20"/>
                <w:lang w:eastAsia="es-CO"/>
              </w:rPr>
              <w:t xml:space="preserve"> 2</w:t>
            </w:r>
            <w:r w:rsidR="000F18AA" w:rsidRPr="00D45462">
              <w:rPr>
                <w:rFonts w:eastAsia="Times New Roman" w:cs="Arial"/>
                <w:bCs/>
                <w:sz w:val="20"/>
                <w:szCs w:val="20"/>
                <w:lang w:eastAsia="es-CO"/>
              </w:rPr>
              <w:t>,</w:t>
            </w:r>
            <w:r w:rsidRPr="00D45462">
              <w:rPr>
                <w:rFonts w:eastAsia="Times New Roman" w:cs="Arial"/>
                <w:bCs/>
                <w:sz w:val="20"/>
                <w:szCs w:val="20"/>
                <w:lang w:eastAsia="es-CO"/>
              </w:rPr>
              <w:t xml:space="preserve"> 3</w:t>
            </w:r>
          </w:p>
        </w:tc>
      </w:tr>
    </w:tbl>
    <w:p w14:paraId="3041909C" w14:textId="77777777" w:rsidR="00EC0CBD" w:rsidRPr="00D45462" w:rsidRDefault="00EC0CBD" w:rsidP="00154035">
      <w:pPr>
        <w:pStyle w:val="Prrafodelista"/>
        <w:ind w:left="0"/>
        <w:rPr>
          <w:rFonts w:cs="Arial"/>
          <w:color w:val="FF0000"/>
        </w:rPr>
      </w:pPr>
    </w:p>
    <w:p w14:paraId="5E558E2F" w14:textId="48A8A97C" w:rsidR="00FA795D" w:rsidRPr="00D45462" w:rsidRDefault="000748EB" w:rsidP="000748EB">
      <w:pPr>
        <w:pStyle w:val="Prrafodelista"/>
        <w:ind w:left="360"/>
        <w:jc w:val="both"/>
        <w:rPr>
          <w:rFonts w:cs="Arial"/>
        </w:rPr>
      </w:pPr>
      <w:r w:rsidRPr="00D45462">
        <w:rPr>
          <w:rFonts w:cs="Arial"/>
        </w:rPr>
        <w:t>En el ejercicio de ponderación, e</w:t>
      </w:r>
      <w:r w:rsidR="00FA795D" w:rsidRPr="00D45462">
        <w:rPr>
          <w:rFonts w:cs="Arial"/>
        </w:rPr>
        <w:t xml:space="preserve">l equipo de trabajo se reúne para discutir y consensuar la categorización de cada Característica justificando de manera sintética la razón por la cual debe tener esa categoría. </w:t>
      </w:r>
      <w:r w:rsidRPr="00D45462">
        <w:rPr>
          <w:rFonts w:cs="Arial"/>
        </w:rPr>
        <w:t xml:space="preserve"> </w:t>
      </w:r>
      <w:r w:rsidR="00FA795D" w:rsidRPr="00D45462">
        <w:rPr>
          <w:rFonts w:cs="Arial"/>
        </w:rPr>
        <w:t>Con la categorización de las características, cada miembro del equipo de trabajo le asigna la ponderación dentro de su rango.  Con la ponderación individual de los miembros del equipo de trabajo, se determina la ponderación de las características a partir de la moda como medida de tendencia central.</w:t>
      </w:r>
    </w:p>
    <w:p w14:paraId="133C85EE" w14:textId="77777777" w:rsidR="00EC0CBD" w:rsidRPr="00D45462" w:rsidRDefault="00EC0CBD" w:rsidP="00154035">
      <w:pPr>
        <w:pStyle w:val="Prrafodelista"/>
        <w:ind w:left="0"/>
        <w:rPr>
          <w:rFonts w:cs="Arial"/>
        </w:rPr>
      </w:pPr>
    </w:p>
    <w:p w14:paraId="13EAC1AC" w14:textId="77777777" w:rsidR="00955E57" w:rsidRPr="00D45462" w:rsidRDefault="00955E57" w:rsidP="00B64D5F">
      <w:pPr>
        <w:pStyle w:val="Prrafodelista"/>
        <w:numPr>
          <w:ilvl w:val="0"/>
          <w:numId w:val="4"/>
        </w:numPr>
        <w:jc w:val="both"/>
        <w:rPr>
          <w:rFonts w:cs="Arial"/>
        </w:rPr>
      </w:pPr>
      <w:r w:rsidRPr="00D45462">
        <w:rPr>
          <w:rFonts w:cs="Arial"/>
          <w:i/>
        </w:rPr>
        <w:t>Aspectos</w:t>
      </w:r>
      <w:r w:rsidRPr="00D45462">
        <w:rPr>
          <w:rFonts w:cs="Arial"/>
        </w:rPr>
        <w:t xml:space="preserve">.  Ponderar aspectos y/o evidencias dentro de las características otorga a la autoevaluación un mayor detalle y una mejor identificación de fortalezas y oportunidades de mejora. </w:t>
      </w:r>
    </w:p>
    <w:p w14:paraId="30149E87" w14:textId="77777777" w:rsidR="00955E57" w:rsidRPr="00D45462" w:rsidRDefault="00955E57" w:rsidP="00955E57">
      <w:pPr>
        <w:pStyle w:val="Prrafodelista"/>
        <w:ind w:left="360"/>
        <w:jc w:val="both"/>
        <w:rPr>
          <w:rFonts w:cs="Arial"/>
        </w:rPr>
      </w:pPr>
    </w:p>
    <w:p w14:paraId="22127FFB" w14:textId="77777777" w:rsidR="00955E57" w:rsidRPr="00D45462" w:rsidRDefault="00955E57" w:rsidP="00955E57">
      <w:pPr>
        <w:pStyle w:val="Prrafodelista"/>
        <w:ind w:left="360"/>
        <w:jc w:val="both"/>
        <w:rPr>
          <w:rFonts w:cs="Arial"/>
        </w:rPr>
      </w:pPr>
      <w:r w:rsidRPr="00D45462">
        <w:rPr>
          <w:rFonts w:cs="Arial"/>
        </w:rPr>
        <w:t>Atendiendo la recomendación del CNA, los aspectos a evaluar deben ser sometidos al reconocimiento diferenciado de su importancia como elementos que se utilizan para evaluar la calidad de cada característica. Esta importancia se expresará en términos de porcentaje, el cual representa el peso que cada aspecto tiene sobre la calificación total de la característica.</w:t>
      </w:r>
    </w:p>
    <w:p w14:paraId="3AC478FB" w14:textId="77777777" w:rsidR="00955E57" w:rsidRPr="00D45462" w:rsidRDefault="00955E57" w:rsidP="00154035">
      <w:pPr>
        <w:pStyle w:val="Prrafodelista"/>
        <w:ind w:left="0"/>
        <w:rPr>
          <w:rFonts w:cs="Arial"/>
        </w:rPr>
      </w:pPr>
    </w:p>
    <w:p w14:paraId="1E6202E3" w14:textId="094E0DC4" w:rsidR="00955E57" w:rsidRPr="00FC561F" w:rsidRDefault="00042377" w:rsidP="003557D4">
      <w:pPr>
        <w:pStyle w:val="TtuloIII"/>
        <w:numPr>
          <w:ilvl w:val="2"/>
          <w:numId w:val="35"/>
        </w:numPr>
        <w:rPr>
          <w:sz w:val="23"/>
          <w:szCs w:val="23"/>
        </w:rPr>
      </w:pPr>
      <w:bookmarkStart w:id="108" w:name="_Toc373769490"/>
      <w:bookmarkStart w:id="109" w:name="_Toc416974198"/>
      <w:bookmarkStart w:id="110" w:name="_Toc508628917"/>
      <w:bookmarkStart w:id="111" w:name="_Toc39586655"/>
      <w:bookmarkStart w:id="112" w:name="_Toc74291976"/>
      <w:r w:rsidRPr="00FC561F">
        <w:rPr>
          <w:sz w:val="23"/>
          <w:szCs w:val="23"/>
        </w:rPr>
        <w:t>R</w:t>
      </w:r>
      <w:r w:rsidR="00955E57" w:rsidRPr="00FC561F">
        <w:rPr>
          <w:sz w:val="23"/>
          <w:szCs w:val="23"/>
        </w:rPr>
        <w:t>ecolección de información</w:t>
      </w:r>
      <w:bookmarkEnd w:id="108"/>
      <w:r w:rsidR="00955E57" w:rsidRPr="00FC561F">
        <w:rPr>
          <w:sz w:val="23"/>
          <w:szCs w:val="23"/>
        </w:rPr>
        <w:t xml:space="preserve"> e instrumentos</w:t>
      </w:r>
      <w:bookmarkEnd w:id="109"/>
      <w:bookmarkEnd w:id="110"/>
      <w:bookmarkEnd w:id="111"/>
      <w:bookmarkEnd w:id="112"/>
    </w:p>
    <w:p w14:paraId="31157FCE" w14:textId="77777777" w:rsidR="004A4F21" w:rsidRPr="00D45462" w:rsidRDefault="004A4F21" w:rsidP="004A4F21">
      <w:pPr>
        <w:pStyle w:val="Prrafodelista"/>
        <w:ind w:left="0"/>
        <w:jc w:val="both"/>
        <w:rPr>
          <w:rFonts w:cs="Arial"/>
        </w:rPr>
      </w:pPr>
    </w:p>
    <w:p w14:paraId="20D4C44D" w14:textId="77777777" w:rsidR="00955E57" w:rsidRPr="00D45462" w:rsidRDefault="00955E57" w:rsidP="004A4F21">
      <w:pPr>
        <w:pStyle w:val="Prrafodelista"/>
        <w:ind w:left="0"/>
        <w:jc w:val="both"/>
        <w:rPr>
          <w:rFonts w:cs="Arial"/>
        </w:rPr>
      </w:pPr>
      <w:r w:rsidRPr="00D45462">
        <w:rPr>
          <w:rFonts w:cs="Arial"/>
        </w:rPr>
        <w:t>Según el tipo de lineamiento, el Programa asigna responsables a cada Factor para que realice la identificación de la información requerida (documental, de apreciación, estadística o numérica) y la consolide en una lista de chequeo, la cual es empleada para valorar los elementos de autoevaluación con los respectivos instrumentos.</w:t>
      </w:r>
    </w:p>
    <w:p w14:paraId="1D7B75DF" w14:textId="77777777" w:rsidR="004A4F21" w:rsidRPr="00D45462" w:rsidRDefault="004A4F21" w:rsidP="004A4F21">
      <w:pPr>
        <w:pStyle w:val="Prrafodelista"/>
        <w:ind w:left="0"/>
        <w:jc w:val="both"/>
        <w:rPr>
          <w:rFonts w:cs="Arial"/>
        </w:rPr>
      </w:pPr>
    </w:p>
    <w:p w14:paraId="2465B2D2" w14:textId="77777777" w:rsidR="00955E57" w:rsidRPr="00D45462" w:rsidRDefault="00955E57" w:rsidP="00B64D5F">
      <w:pPr>
        <w:pStyle w:val="Prrafodelista"/>
        <w:numPr>
          <w:ilvl w:val="0"/>
          <w:numId w:val="4"/>
        </w:numPr>
        <w:jc w:val="both"/>
        <w:rPr>
          <w:rFonts w:cs="Arial"/>
          <w:i/>
        </w:rPr>
      </w:pPr>
      <w:bookmarkStart w:id="113" w:name="_Toc416974199"/>
      <w:bookmarkStart w:id="114" w:name="_Toc508628918"/>
      <w:r w:rsidRPr="00D45462">
        <w:rPr>
          <w:rFonts w:cs="Arial"/>
          <w:i/>
        </w:rPr>
        <w:t>Evaluación de aspectos con fuentes documentales</w:t>
      </w:r>
      <w:bookmarkEnd w:id="113"/>
      <w:bookmarkEnd w:id="114"/>
    </w:p>
    <w:p w14:paraId="6C89EEB7" w14:textId="77777777" w:rsidR="00955E57" w:rsidRPr="00D45462" w:rsidRDefault="00955E57" w:rsidP="004A4F21">
      <w:pPr>
        <w:pStyle w:val="Prrafodelista"/>
        <w:ind w:left="360"/>
        <w:jc w:val="both"/>
        <w:rPr>
          <w:rFonts w:cs="Arial"/>
        </w:rPr>
      </w:pPr>
      <w:r w:rsidRPr="00D45462">
        <w:rPr>
          <w:rFonts w:cs="Arial"/>
        </w:rPr>
        <w:t xml:space="preserve">Los responsables de cada Factor proponen una calificación con un valor en el rango de 0 a 5 para cada </w:t>
      </w:r>
      <w:r w:rsidR="000748EB" w:rsidRPr="00D45462">
        <w:rPr>
          <w:rFonts w:cs="Arial"/>
        </w:rPr>
        <w:t>Aspecto</w:t>
      </w:r>
      <w:r w:rsidRPr="00D45462">
        <w:rPr>
          <w:rFonts w:cs="Arial"/>
        </w:rPr>
        <w:t xml:space="preserve"> teniendo en cuenta la evaluación de los documentos relacionados.</w:t>
      </w:r>
      <w:r w:rsidR="000748EB" w:rsidRPr="00D45462">
        <w:rPr>
          <w:rFonts w:cs="Arial"/>
        </w:rPr>
        <w:t xml:space="preserve">  A continuación, se presenta la escala de calificación sugerida por la Institución.</w:t>
      </w:r>
    </w:p>
    <w:p w14:paraId="0297C6D0" w14:textId="77777777" w:rsidR="00955E57" w:rsidRDefault="00955E57" w:rsidP="004A4F21">
      <w:pPr>
        <w:pStyle w:val="Prrafodelista"/>
        <w:ind w:left="360"/>
        <w:jc w:val="both"/>
        <w:rPr>
          <w:rFonts w:cs="Arial"/>
        </w:rPr>
      </w:pPr>
    </w:p>
    <w:p w14:paraId="1272CBAF" w14:textId="77777777" w:rsidR="00FC561F" w:rsidRDefault="00FC561F" w:rsidP="004A4F21">
      <w:pPr>
        <w:pStyle w:val="Prrafodelista"/>
        <w:ind w:left="360"/>
        <w:jc w:val="both"/>
        <w:rPr>
          <w:rFonts w:cs="Arial"/>
        </w:rPr>
      </w:pPr>
    </w:p>
    <w:p w14:paraId="58FCA3E2" w14:textId="6805BA10" w:rsidR="00FC561F" w:rsidRPr="00C06A84" w:rsidRDefault="00FC561F" w:rsidP="00FC561F">
      <w:pPr>
        <w:pStyle w:val="Descripcin"/>
        <w:rPr>
          <w:rFonts w:cs="Arial"/>
          <w:b/>
          <w:i w:val="0"/>
          <w:color w:val="auto"/>
          <w:sz w:val="22"/>
          <w:szCs w:val="20"/>
        </w:rPr>
      </w:pPr>
      <w:bookmarkStart w:id="115" w:name="_Toc74260458"/>
      <w:r w:rsidRPr="00C06A84">
        <w:rPr>
          <w:b/>
          <w:i w:val="0"/>
          <w:color w:val="auto"/>
          <w:sz w:val="22"/>
          <w:szCs w:val="20"/>
        </w:rPr>
        <w:t xml:space="preserve">Tabla </w:t>
      </w:r>
      <w:r w:rsidRPr="00C06A84">
        <w:rPr>
          <w:b/>
          <w:i w:val="0"/>
          <w:color w:val="auto"/>
          <w:sz w:val="22"/>
          <w:szCs w:val="20"/>
        </w:rPr>
        <w:fldChar w:fldCharType="begin"/>
      </w:r>
      <w:r w:rsidRPr="00C06A84">
        <w:rPr>
          <w:b/>
          <w:i w:val="0"/>
          <w:color w:val="auto"/>
          <w:sz w:val="22"/>
          <w:szCs w:val="20"/>
        </w:rPr>
        <w:instrText xml:space="preserve"> SEQ Tabla \* ARABIC </w:instrText>
      </w:r>
      <w:r w:rsidRPr="00C06A84">
        <w:rPr>
          <w:b/>
          <w:i w:val="0"/>
          <w:color w:val="auto"/>
          <w:sz w:val="22"/>
          <w:szCs w:val="20"/>
        </w:rPr>
        <w:fldChar w:fldCharType="separate"/>
      </w:r>
      <w:r w:rsidR="003F777A" w:rsidRPr="00C06A84">
        <w:rPr>
          <w:b/>
          <w:i w:val="0"/>
          <w:noProof/>
          <w:color w:val="auto"/>
          <w:sz w:val="22"/>
          <w:szCs w:val="20"/>
        </w:rPr>
        <w:t>5</w:t>
      </w:r>
      <w:bookmarkEnd w:id="115"/>
      <w:r w:rsidRPr="00C06A84">
        <w:rPr>
          <w:b/>
          <w:i w:val="0"/>
          <w:color w:val="auto"/>
          <w:sz w:val="22"/>
          <w:szCs w:val="20"/>
        </w:rPr>
        <w:fldChar w:fldCharType="end"/>
      </w:r>
    </w:p>
    <w:tbl>
      <w:tblPr>
        <w:tblStyle w:val="Tablaconcuadrcula"/>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450"/>
        <w:gridCol w:w="6358"/>
      </w:tblGrid>
      <w:tr w:rsidR="00955E57" w:rsidRPr="00D45462" w14:paraId="39DC567C" w14:textId="77777777" w:rsidTr="00CD35FA">
        <w:trPr>
          <w:tblHeader/>
        </w:trPr>
        <w:tc>
          <w:tcPr>
            <w:tcW w:w="1391" w:type="pct"/>
            <w:tcBorders>
              <w:top w:val="single" w:sz="12" w:space="0" w:color="auto"/>
              <w:bottom w:val="single" w:sz="12" w:space="0" w:color="auto"/>
            </w:tcBorders>
            <w:shd w:val="clear" w:color="auto" w:fill="auto"/>
            <w:vAlign w:val="center"/>
          </w:tcPr>
          <w:p w14:paraId="13B2D56F" w14:textId="77777777" w:rsidR="00955E57" w:rsidRPr="00D45462" w:rsidRDefault="00955E57" w:rsidP="000748EB">
            <w:pPr>
              <w:widowControl w:val="0"/>
              <w:autoSpaceDE w:val="0"/>
              <w:autoSpaceDN w:val="0"/>
              <w:adjustRightInd w:val="0"/>
              <w:ind w:right="79"/>
              <w:jc w:val="center"/>
              <w:rPr>
                <w:rFonts w:ascii="Calibri" w:hAnsi="Calibri" w:cs="Tahoma"/>
                <w:b/>
                <w:sz w:val="20"/>
                <w:szCs w:val="20"/>
              </w:rPr>
            </w:pPr>
            <w:r w:rsidRPr="00D45462">
              <w:rPr>
                <w:rFonts w:ascii="Calibri" w:hAnsi="Calibri" w:cs="Tahoma"/>
                <w:b/>
                <w:sz w:val="20"/>
                <w:szCs w:val="20"/>
              </w:rPr>
              <w:t>Escala de Calificación</w:t>
            </w:r>
          </w:p>
        </w:tc>
        <w:tc>
          <w:tcPr>
            <w:tcW w:w="3609" w:type="pct"/>
            <w:tcBorders>
              <w:top w:val="single" w:sz="12" w:space="0" w:color="auto"/>
              <w:bottom w:val="single" w:sz="12" w:space="0" w:color="auto"/>
            </w:tcBorders>
            <w:shd w:val="clear" w:color="auto" w:fill="auto"/>
            <w:vAlign w:val="center"/>
          </w:tcPr>
          <w:p w14:paraId="4EB2BBD2" w14:textId="77777777" w:rsidR="00955E57" w:rsidRPr="00D45462" w:rsidRDefault="00955E57" w:rsidP="000748EB">
            <w:pPr>
              <w:widowControl w:val="0"/>
              <w:autoSpaceDE w:val="0"/>
              <w:autoSpaceDN w:val="0"/>
              <w:adjustRightInd w:val="0"/>
              <w:ind w:right="79"/>
              <w:jc w:val="center"/>
              <w:rPr>
                <w:rFonts w:ascii="Calibri" w:hAnsi="Calibri" w:cs="Tahoma"/>
                <w:b/>
                <w:sz w:val="20"/>
                <w:szCs w:val="20"/>
              </w:rPr>
            </w:pPr>
            <w:r w:rsidRPr="00D45462">
              <w:rPr>
                <w:rFonts w:ascii="Calibri" w:hAnsi="Calibri" w:cs="Tahoma"/>
                <w:b/>
                <w:sz w:val="20"/>
                <w:szCs w:val="20"/>
              </w:rPr>
              <w:t>Descripción</w:t>
            </w:r>
          </w:p>
        </w:tc>
      </w:tr>
      <w:tr w:rsidR="00955E57" w:rsidRPr="00D45462" w14:paraId="70849308" w14:textId="77777777" w:rsidTr="00CD35FA">
        <w:trPr>
          <w:trHeight w:val="373"/>
        </w:trPr>
        <w:tc>
          <w:tcPr>
            <w:tcW w:w="1391" w:type="pct"/>
            <w:tcBorders>
              <w:top w:val="single" w:sz="12" w:space="0" w:color="auto"/>
            </w:tcBorders>
            <w:vAlign w:val="center"/>
          </w:tcPr>
          <w:p w14:paraId="54EE9BCD" w14:textId="77777777" w:rsidR="00955E57" w:rsidRPr="00D45462" w:rsidRDefault="00955E57" w:rsidP="00CD35FA">
            <w:pPr>
              <w:widowControl w:val="0"/>
              <w:autoSpaceDE w:val="0"/>
              <w:autoSpaceDN w:val="0"/>
              <w:adjustRightInd w:val="0"/>
              <w:ind w:right="79"/>
              <w:jc w:val="center"/>
              <w:rPr>
                <w:rFonts w:ascii="Calibri" w:hAnsi="Calibri" w:cs="Tahoma"/>
                <w:sz w:val="20"/>
                <w:szCs w:val="20"/>
              </w:rPr>
            </w:pPr>
            <w:r w:rsidRPr="00D45462">
              <w:rPr>
                <w:rFonts w:ascii="Calibri" w:hAnsi="Calibri" w:cs="Tahoma"/>
                <w:sz w:val="20"/>
                <w:szCs w:val="20"/>
              </w:rPr>
              <w:t>0, 1</w:t>
            </w:r>
          </w:p>
        </w:tc>
        <w:tc>
          <w:tcPr>
            <w:tcW w:w="3609" w:type="pct"/>
            <w:tcBorders>
              <w:top w:val="single" w:sz="12" w:space="0" w:color="auto"/>
            </w:tcBorders>
            <w:vAlign w:val="center"/>
          </w:tcPr>
          <w:p w14:paraId="60DBEF9F" w14:textId="77777777" w:rsidR="00955E57" w:rsidRPr="00D45462" w:rsidRDefault="00955E57" w:rsidP="00CD35FA">
            <w:pPr>
              <w:widowControl w:val="0"/>
              <w:autoSpaceDE w:val="0"/>
              <w:autoSpaceDN w:val="0"/>
              <w:adjustRightInd w:val="0"/>
              <w:ind w:right="79"/>
              <w:rPr>
                <w:rFonts w:ascii="Calibri" w:hAnsi="Calibri" w:cs="Tahoma"/>
                <w:sz w:val="20"/>
                <w:szCs w:val="20"/>
              </w:rPr>
            </w:pPr>
            <w:r w:rsidRPr="00D45462">
              <w:rPr>
                <w:rFonts w:ascii="Calibri" w:hAnsi="Calibri" w:cs="Tahoma"/>
                <w:sz w:val="20"/>
                <w:szCs w:val="20"/>
              </w:rPr>
              <w:t>No existe fuente documental o estadística y no se ha definido su elaboración</w:t>
            </w:r>
          </w:p>
        </w:tc>
      </w:tr>
      <w:tr w:rsidR="00955E57" w:rsidRPr="00D45462" w14:paraId="6F7F207C" w14:textId="77777777" w:rsidTr="00CD35FA">
        <w:tc>
          <w:tcPr>
            <w:tcW w:w="1391" w:type="pct"/>
            <w:vAlign w:val="center"/>
          </w:tcPr>
          <w:p w14:paraId="290985CE" w14:textId="77777777" w:rsidR="00955E57" w:rsidRPr="00D45462" w:rsidRDefault="00955E57" w:rsidP="000748EB">
            <w:pPr>
              <w:widowControl w:val="0"/>
              <w:autoSpaceDE w:val="0"/>
              <w:autoSpaceDN w:val="0"/>
              <w:adjustRightInd w:val="0"/>
              <w:ind w:right="79"/>
              <w:jc w:val="center"/>
              <w:rPr>
                <w:rFonts w:ascii="Calibri" w:hAnsi="Calibri" w:cs="Tahoma"/>
                <w:sz w:val="20"/>
                <w:szCs w:val="20"/>
              </w:rPr>
            </w:pPr>
            <w:r w:rsidRPr="00D45462">
              <w:rPr>
                <w:rFonts w:ascii="Calibri" w:hAnsi="Calibri" w:cs="Tahoma"/>
                <w:sz w:val="20"/>
                <w:szCs w:val="20"/>
              </w:rPr>
              <w:t>1,1 .. 2</w:t>
            </w:r>
          </w:p>
        </w:tc>
        <w:tc>
          <w:tcPr>
            <w:tcW w:w="3609" w:type="pct"/>
          </w:tcPr>
          <w:p w14:paraId="6D5EF8E3" w14:textId="77777777" w:rsidR="00955E57" w:rsidRPr="00D45462" w:rsidRDefault="00955E57" w:rsidP="000748EB">
            <w:pPr>
              <w:widowControl w:val="0"/>
              <w:autoSpaceDE w:val="0"/>
              <w:autoSpaceDN w:val="0"/>
              <w:adjustRightInd w:val="0"/>
              <w:ind w:right="79"/>
              <w:jc w:val="both"/>
              <w:rPr>
                <w:rFonts w:ascii="Calibri" w:hAnsi="Calibri" w:cs="Tahoma"/>
                <w:sz w:val="20"/>
                <w:szCs w:val="20"/>
              </w:rPr>
            </w:pPr>
            <w:r w:rsidRPr="00D45462">
              <w:rPr>
                <w:rFonts w:ascii="Calibri" w:hAnsi="Calibri" w:cs="Tahoma"/>
                <w:sz w:val="20"/>
                <w:szCs w:val="20"/>
              </w:rPr>
              <w:t>La fuente documental o estadística está definida y se ha previsto su construcción o implementación</w:t>
            </w:r>
          </w:p>
        </w:tc>
      </w:tr>
      <w:tr w:rsidR="00955E57" w:rsidRPr="00D45462" w14:paraId="7BC31101" w14:textId="77777777" w:rsidTr="00CD35FA">
        <w:tc>
          <w:tcPr>
            <w:tcW w:w="1391" w:type="pct"/>
            <w:vAlign w:val="center"/>
          </w:tcPr>
          <w:p w14:paraId="7B0E3758" w14:textId="77777777" w:rsidR="00955E57" w:rsidRPr="00D45462" w:rsidRDefault="00955E57" w:rsidP="000748EB">
            <w:pPr>
              <w:widowControl w:val="0"/>
              <w:autoSpaceDE w:val="0"/>
              <w:autoSpaceDN w:val="0"/>
              <w:adjustRightInd w:val="0"/>
              <w:ind w:right="79"/>
              <w:jc w:val="center"/>
              <w:rPr>
                <w:rFonts w:ascii="Calibri" w:hAnsi="Calibri" w:cs="Tahoma"/>
                <w:sz w:val="20"/>
                <w:szCs w:val="20"/>
              </w:rPr>
            </w:pPr>
            <w:r w:rsidRPr="00D45462">
              <w:rPr>
                <w:rFonts w:ascii="Calibri" w:hAnsi="Calibri" w:cs="Tahoma"/>
                <w:sz w:val="20"/>
                <w:szCs w:val="20"/>
              </w:rPr>
              <w:t>2,1 .. 3</w:t>
            </w:r>
          </w:p>
        </w:tc>
        <w:tc>
          <w:tcPr>
            <w:tcW w:w="3609" w:type="pct"/>
          </w:tcPr>
          <w:p w14:paraId="6B6E2660" w14:textId="77777777" w:rsidR="00955E57" w:rsidRPr="00D45462" w:rsidRDefault="00955E57" w:rsidP="000748EB">
            <w:pPr>
              <w:widowControl w:val="0"/>
              <w:autoSpaceDE w:val="0"/>
              <w:autoSpaceDN w:val="0"/>
              <w:adjustRightInd w:val="0"/>
              <w:ind w:right="79"/>
              <w:jc w:val="both"/>
              <w:rPr>
                <w:rFonts w:ascii="Calibri" w:hAnsi="Calibri" w:cs="Tahoma"/>
                <w:sz w:val="20"/>
                <w:szCs w:val="20"/>
              </w:rPr>
            </w:pPr>
            <w:r w:rsidRPr="00D45462">
              <w:rPr>
                <w:rFonts w:ascii="Calibri" w:hAnsi="Calibri" w:cs="Tahoma"/>
                <w:sz w:val="20"/>
                <w:szCs w:val="20"/>
              </w:rPr>
              <w:t>Existe una fuente documental pero insuficiente para describir el aspecto o el estadístico refleja insatisfacción respecto al ideal.</w:t>
            </w:r>
          </w:p>
        </w:tc>
      </w:tr>
      <w:tr w:rsidR="00955E57" w:rsidRPr="00D45462" w14:paraId="0D8403F9" w14:textId="77777777" w:rsidTr="00CD35FA">
        <w:tc>
          <w:tcPr>
            <w:tcW w:w="1391" w:type="pct"/>
            <w:vAlign w:val="center"/>
          </w:tcPr>
          <w:p w14:paraId="0570555E" w14:textId="77777777" w:rsidR="00955E57" w:rsidRPr="00D45462" w:rsidRDefault="00955E57" w:rsidP="000748EB">
            <w:pPr>
              <w:widowControl w:val="0"/>
              <w:autoSpaceDE w:val="0"/>
              <w:autoSpaceDN w:val="0"/>
              <w:adjustRightInd w:val="0"/>
              <w:ind w:right="79"/>
              <w:jc w:val="center"/>
              <w:rPr>
                <w:rFonts w:ascii="Calibri" w:hAnsi="Calibri" w:cs="Tahoma"/>
                <w:sz w:val="20"/>
                <w:szCs w:val="20"/>
              </w:rPr>
            </w:pPr>
            <w:r w:rsidRPr="00D45462">
              <w:rPr>
                <w:rFonts w:ascii="Calibri" w:hAnsi="Calibri" w:cs="Tahoma"/>
                <w:sz w:val="20"/>
                <w:szCs w:val="20"/>
              </w:rPr>
              <w:t>3,1 .. 4</w:t>
            </w:r>
          </w:p>
        </w:tc>
        <w:tc>
          <w:tcPr>
            <w:tcW w:w="3609" w:type="pct"/>
          </w:tcPr>
          <w:p w14:paraId="4187B052" w14:textId="77777777" w:rsidR="00955E57" w:rsidRPr="00D45462" w:rsidRDefault="00955E57" w:rsidP="000748EB">
            <w:pPr>
              <w:widowControl w:val="0"/>
              <w:autoSpaceDE w:val="0"/>
              <w:autoSpaceDN w:val="0"/>
              <w:adjustRightInd w:val="0"/>
              <w:ind w:right="79"/>
              <w:jc w:val="both"/>
              <w:rPr>
                <w:rFonts w:ascii="Calibri" w:hAnsi="Calibri" w:cs="Tahoma"/>
                <w:sz w:val="20"/>
                <w:szCs w:val="20"/>
              </w:rPr>
            </w:pPr>
            <w:r w:rsidRPr="00D45462">
              <w:rPr>
                <w:rFonts w:ascii="Calibri" w:hAnsi="Calibri" w:cs="Tahoma"/>
                <w:sz w:val="20"/>
                <w:szCs w:val="20"/>
              </w:rPr>
              <w:t>La fuente documental describe parcialmente el aspecto y es susceptible de mejora o el estadístico refleja tendencia de mejora manteniéndose lejos del ideal.</w:t>
            </w:r>
          </w:p>
        </w:tc>
      </w:tr>
      <w:tr w:rsidR="00955E57" w:rsidRPr="00D45462" w14:paraId="517CEB5E" w14:textId="77777777" w:rsidTr="00CD35FA">
        <w:trPr>
          <w:trHeight w:val="70"/>
        </w:trPr>
        <w:tc>
          <w:tcPr>
            <w:tcW w:w="1391" w:type="pct"/>
            <w:tcBorders>
              <w:bottom w:val="single" w:sz="12" w:space="0" w:color="auto"/>
            </w:tcBorders>
            <w:vAlign w:val="center"/>
          </w:tcPr>
          <w:p w14:paraId="1C991431" w14:textId="77777777" w:rsidR="00955E57" w:rsidRPr="00D45462" w:rsidRDefault="00955E57" w:rsidP="000748EB">
            <w:pPr>
              <w:widowControl w:val="0"/>
              <w:autoSpaceDE w:val="0"/>
              <w:autoSpaceDN w:val="0"/>
              <w:adjustRightInd w:val="0"/>
              <w:ind w:right="79"/>
              <w:jc w:val="center"/>
              <w:rPr>
                <w:rFonts w:ascii="Calibri" w:hAnsi="Calibri" w:cs="Tahoma"/>
                <w:sz w:val="20"/>
                <w:szCs w:val="20"/>
              </w:rPr>
            </w:pPr>
            <w:r w:rsidRPr="00D45462">
              <w:rPr>
                <w:rFonts w:ascii="Calibri" w:hAnsi="Calibri" w:cs="Tahoma"/>
                <w:sz w:val="20"/>
                <w:szCs w:val="20"/>
              </w:rPr>
              <w:t>4,1 .. 5</w:t>
            </w:r>
          </w:p>
        </w:tc>
        <w:tc>
          <w:tcPr>
            <w:tcW w:w="3609" w:type="pct"/>
            <w:tcBorders>
              <w:bottom w:val="single" w:sz="12" w:space="0" w:color="auto"/>
            </w:tcBorders>
          </w:tcPr>
          <w:p w14:paraId="37A86023" w14:textId="77777777" w:rsidR="00955E57" w:rsidRPr="00D45462" w:rsidRDefault="00955E57" w:rsidP="000748EB">
            <w:pPr>
              <w:widowControl w:val="0"/>
              <w:autoSpaceDE w:val="0"/>
              <w:autoSpaceDN w:val="0"/>
              <w:adjustRightInd w:val="0"/>
              <w:ind w:right="79"/>
              <w:jc w:val="both"/>
              <w:rPr>
                <w:rFonts w:ascii="Calibri" w:hAnsi="Calibri" w:cs="Tahoma"/>
                <w:sz w:val="20"/>
                <w:szCs w:val="20"/>
              </w:rPr>
            </w:pPr>
            <w:r w:rsidRPr="00D45462">
              <w:rPr>
                <w:rFonts w:ascii="Calibri" w:hAnsi="Calibri" w:cs="Tahoma"/>
                <w:sz w:val="20"/>
                <w:szCs w:val="20"/>
              </w:rPr>
              <w:t>Existe una fuente documental actualizada que describe plenamente el aspecto o el estadístico se acerca al ideal.</w:t>
            </w:r>
          </w:p>
        </w:tc>
      </w:tr>
    </w:tbl>
    <w:p w14:paraId="405E4805" w14:textId="77777777" w:rsidR="00955E57" w:rsidRPr="00D45462" w:rsidRDefault="00955E57" w:rsidP="000748EB">
      <w:pPr>
        <w:pStyle w:val="Prrafodelista"/>
        <w:ind w:left="360"/>
        <w:jc w:val="both"/>
        <w:rPr>
          <w:rFonts w:cs="Arial"/>
        </w:rPr>
      </w:pPr>
    </w:p>
    <w:p w14:paraId="7BFDBD9B" w14:textId="77777777" w:rsidR="00955E57" w:rsidRPr="00D45462" w:rsidRDefault="00955E57" w:rsidP="000748EB">
      <w:pPr>
        <w:pStyle w:val="Prrafodelista"/>
        <w:ind w:left="360"/>
        <w:jc w:val="both"/>
        <w:rPr>
          <w:rFonts w:cs="Arial"/>
        </w:rPr>
      </w:pPr>
      <w:r w:rsidRPr="00D45462">
        <w:rPr>
          <w:rFonts w:cs="Arial"/>
        </w:rPr>
        <w:t>El proceso de recolección de información se realiza a través de encuestas, entrevistas, talleres, consultas, reuniones e información documental en cada una de las unidades o dependencias del programa. De igual forma se consulta la información suministrada por fuentes internas institucionales y externas, tales como el ICFES, el Ministerio de Educación Nacional (SNIES, SPADIES, OLE) y Colciencias.</w:t>
      </w:r>
    </w:p>
    <w:p w14:paraId="505FE2B0" w14:textId="77777777" w:rsidR="00955E57" w:rsidRPr="00D45462" w:rsidRDefault="00955E57" w:rsidP="000748EB">
      <w:pPr>
        <w:pStyle w:val="Prrafodelista"/>
        <w:ind w:left="360"/>
        <w:jc w:val="both"/>
        <w:rPr>
          <w:rFonts w:cs="Arial"/>
        </w:rPr>
      </w:pPr>
    </w:p>
    <w:p w14:paraId="09884BB0" w14:textId="77777777" w:rsidR="00955E57" w:rsidRPr="00D45462" w:rsidRDefault="00955E57" w:rsidP="00B64D5F">
      <w:pPr>
        <w:pStyle w:val="Prrafodelista"/>
        <w:numPr>
          <w:ilvl w:val="0"/>
          <w:numId w:val="4"/>
        </w:numPr>
        <w:jc w:val="both"/>
        <w:rPr>
          <w:rFonts w:cs="Arial"/>
          <w:i/>
        </w:rPr>
      </w:pPr>
      <w:bookmarkStart w:id="116" w:name="_Toc416974200"/>
      <w:bookmarkStart w:id="117" w:name="_Toc508628919"/>
      <w:r w:rsidRPr="00D45462">
        <w:rPr>
          <w:rFonts w:cs="Arial"/>
          <w:i/>
        </w:rPr>
        <w:t>Evaluación de aspectos con fuentes no documentales</w:t>
      </w:r>
      <w:bookmarkEnd w:id="116"/>
      <w:bookmarkEnd w:id="117"/>
    </w:p>
    <w:p w14:paraId="4CCC58EE" w14:textId="77777777" w:rsidR="00B2367A" w:rsidRPr="00D45462" w:rsidRDefault="009D21CA" w:rsidP="00B2367A">
      <w:pPr>
        <w:pStyle w:val="Prrafodelista"/>
        <w:ind w:left="360"/>
        <w:jc w:val="both"/>
        <w:rPr>
          <w:rFonts w:cs="Arial"/>
        </w:rPr>
      </w:pPr>
      <w:r w:rsidRPr="00D45462">
        <w:rPr>
          <w:rFonts w:cs="Arial"/>
        </w:rPr>
        <w:t xml:space="preserve">Para esta evaluación </w:t>
      </w:r>
      <w:r w:rsidR="00B2367A" w:rsidRPr="00D45462">
        <w:rPr>
          <w:rFonts w:cs="Arial"/>
        </w:rPr>
        <w:t>se t</w:t>
      </w:r>
      <w:r w:rsidRPr="00D45462">
        <w:rPr>
          <w:rFonts w:cs="Arial"/>
        </w:rPr>
        <w:t>ienen e</w:t>
      </w:r>
      <w:r w:rsidR="00B2367A" w:rsidRPr="00D45462">
        <w:rPr>
          <w:rFonts w:cs="Arial"/>
        </w:rPr>
        <w:t xml:space="preserve">n cuenta </w:t>
      </w:r>
      <w:r w:rsidRPr="00D45462">
        <w:rPr>
          <w:rFonts w:cs="Arial"/>
        </w:rPr>
        <w:t xml:space="preserve">instrumentos como </w:t>
      </w:r>
      <w:r w:rsidR="00B2367A" w:rsidRPr="00D45462">
        <w:rPr>
          <w:rFonts w:cs="Arial"/>
        </w:rPr>
        <w:t xml:space="preserve">la encuesta de opinión </w:t>
      </w:r>
      <w:r w:rsidRPr="00D45462">
        <w:rPr>
          <w:rFonts w:cs="Arial"/>
        </w:rPr>
        <w:t xml:space="preserve">la cual es </w:t>
      </w:r>
      <w:r w:rsidR="00B2367A" w:rsidRPr="00D45462">
        <w:rPr>
          <w:rFonts w:cs="Arial"/>
        </w:rPr>
        <w:t xml:space="preserve">aplicada a cada uno de los actores que intervienen </w:t>
      </w:r>
      <w:r w:rsidRPr="00D45462">
        <w:rPr>
          <w:rFonts w:cs="Arial"/>
        </w:rPr>
        <w:t xml:space="preserve">en </w:t>
      </w:r>
      <w:r w:rsidR="00B2367A" w:rsidRPr="00D45462">
        <w:rPr>
          <w:rFonts w:cs="Arial"/>
        </w:rPr>
        <w:t>el proceso de autoevaluación del Programa</w:t>
      </w:r>
      <w:r w:rsidRPr="00D45462">
        <w:rPr>
          <w:rFonts w:cs="Arial"/>
        </w:rPr>
        <w:t xml:space="preserve"> (Estudiantes, Docentes, Directivos, trabajadores, Egresados y Empleadores)</w:t>
      </w:r>
      <w:r w:rsidR="00B2367A" w:rsidRPr="00D45462">
        <w:rPr>
          <w:rFonts w:cs="Arial"/>
        </w:rPr>
        <w:t>.</w:t>
      </w:r>
    </w:p>
    <w:p w14:paraId="567C92ED" w14:textId="77777777" w:rsidR="00B2367A" w:rsidRPr="00D45462" w:rsidRDefault="00B2367A" w:rsidP="00B2367A">
      <w:pPr>
        <w:pStyle w:val="Prrafodelista"/>
        <w:ind w:left="360"/>
        <w:jc w:val="both"/>
        <w:rPr>
          <w:rFonts w:cs="Arial"/>
        </w:rPr>
      </w:pPr>
    </w:p>
    <w:p w14:paraId="041D8098" w14:textId="77777777" w:rsidR="00955E57" w:rsidRPr="00D45462" w:rsidRDefault="00B2367A" w:rsidP="00B2367A">
      <w:pPr>
        <w:pStyle w:val="Prrafodelista"/>
        <w:ind w:left="360"/>
        <w:jc w:val="both"/>
        <w:rPr>
          <w:rFonts w:cs="Arial"/>
        </w:rPr>
      </w:pPr>
      <w:r w:rsidRPr="00D45462">
        <w:rPr>
          <w:rFonts w:cs="Arial"/>
        </w:rPr>
        <w:t xml:space="preserve">Los resultados </w:t>
      </w:r>
      <w:r w:rsidR="009D21CA" w:rsidRPr="00D45462">
        <w:rPr>
          <w:rFonts w:cs="Arial"/>
        </w:rPr>
        <w:t>producto de la encuesta son generados por la herramienta tecnológica que sirve de apoyo a la sistematización del proceso y su calificación es asociada al aspecto respectivo</w:t>
      </w:r>
      <w:r w:rsidRPr="00D45462">
        <w:rPr>
          <w:rFonts w:cs="Arial"/>
        </w:rPr>
        <w:t>.</w:t>
      </w:r>
    </w:p>
    <w:p w14:paraId="7ADAE94F" w14:textId="77777777" w:rsidR="00B2367A" w:rsidRPr="00D45462" w:rsidRDefault="00B2367A" w:rsidP="000748EB">
      <w:pPr>
        <w:pStyle w:val="Prrafodelista"/>
        <w:ind w:left="360"/>
        <w:jc w:val="both"/>
        <w:rPr>
          <w:rFonts w:cs="Arial"/>
        </w:rPr>
      </w:pPr>
    </w:p>
    <w:p w14:paraId="3B356E57" w14:textId="102CC92A" w:rsidR="00955E57" w:rsidRPr="00FC561F" w:rsidRDefault="00955E57" w:rsidP="003557D4">
      <w:pPr>
        <w:pStyle w:val="TtuloIII"/>
        <w:numPr>
          <w:ilvl w:val="2"/>
          <w:numId w:val="35"/>
        </w:numPr>
        <w:rPr>
          <w:sz w:val="23"/>
          <w:szCs w:val="23"/>
        </w:rPr>
      </w:pPr>
      <w:bookmarkStart w:id="118" w:name="_Toc416974205"/>
      <w:bookmarkStart w:id="119" w:name="_Toc508628920"/>
      <w:bookmarkStart w:id="120" w:name="_Toc39586656"/>
      <w:bookmarkStart w:id="121" w:name="_Toc74291977"/>
      <w:r w:rsidRPr="00FC561F">
        <w:rPr>
          <w:sz w:val="23"/>
          <w:szCs w:val="23"/>
        </w:rPr>
        <w:t xml:space="preserve">Interpretación de </w:t>
      </w:r>
      <w:bookmarkEnd w:id="118"/>
      <w:bookmarkEnd w:id="119"/>
      <w:bookmarkEnd w:id="120"/>
      <w:r w:rsidR="00042377" w:rsidRPr="00FC561F">
        <w:rPr>
          <w:sz w:val="23"/>
          <w:szCs w:val="23"/>
        </w:rPr>
        <w:t>resultados</w:t>
      </w:r>
      <w:bookmarkEnd w:id="121"/>
      <w:r w:rsidR="00042377" w:rsidRPr="00FC561F">
        <w:rPr>
          <w:sz w:val="23"/>
          <w:szCs w:val="23"/>
        </w:rPr>
        <w:t xml:space="preserve"> </w:t>
      </w:r>
    </w:p>
    <w:p w14:paraId="0BD6D627" w14:textId="77777777" w:rsidR="00955E57" w:rsidRPr="00D45462" w:rsidRDefault="00955E57" w:rsidP="009D21CA">
      <w:pPr>
        <w:pStyle w:val="Prrafodelista"/>
        <w:ind w:left="0"/>
        <w:jc w:val="both"/>
        <w:rPr>
          <w:rFonts w:cs="Arial"/>
        </w:rPr>
      </w:pPr>
    </w:p>
    <w:p w14:paraId="4BE241C7" w14:textId="77777777" w:rsidR="009D21CA" w:rsidRPr="00D45462" w:rsidRDefault="009D21CA" w:rsidP="000E6561">
      <w:pPr>
        <w:pStyle w:val="Prrafodelista"/>
        <w:ind w:left="0"/>
        <w:jc w:val="both"/>
        <w:rPr>
          <w:rFonts w:cs="Arial"/>
        </w:rPr>
      </w:pPr>
      <w:r w:rsidRPr="00D45462">
        <w:rPr>
          <w:rFonts w:cs="Arial"/>
        </w:rPr>
        <w:t xml:space="preserve">La Institución cuenta con una herramienta de apoyo </w:t>
      </w:r>
      <w:r w:rsidR="000E6561" w:rsidRPr="00D45462">
        <w:rPr>
          <w:rFonts w:cs="Arial"/>
        </w:rPr>
        <w:t xml:space="preserve">para </w:t>
      </w:r>
      <w:r w:rsidRPr="00D45462">
        <w:rPr>
          <w:rFonts w:cs="Arial"/>
        </w:rPr>
        <w:t xml:space="preserve">la sistematización del proceso, la cual genera unos resultados teniendo en cuenta los elementos del modelo. </w:t>
      </w:r>
      <w:r w:rsidR="000E6561" w:rsidRPr="00D45462">
        <w:rPr>
          <w:rFonts w:cs="Arial"/>
        </w:rPr>
        <w:t>Para la interpretación de los resultados la Institución ha definido una escala para la interpretación del grado de cumplimiento de los factores y características la cual se presenta a continuación:</w:t>
      </w:r>
    </w:p>
    <w:p w14:paraId="42023E31" w14:textId="77777777" w:rsidR="009D21CA" w:rsidRDefault="009D21CA" w:rsidP="009D21CA">
      <w:pPr>
        <w:pStyle w:val="Prrafodelista"/>
        <w:ind w:left="0"/>
        <w:jc w:val="both"/>
        <w:rPr>
          <w:rFonts w:cs="Arial"/>
        </w:rPr>
      </w:pPr>
    </w:p>
    <w:p w14:paraId="616E5E93" w14:textId="77777777" w:rsidR="00FC561F" w:rsidRDefault="00FC561F" w:rsidP="009D21CA">
      <w:pPr>
        <w:pStyle w:val="Prrafodelista"/>
        <w:ind w:left="0"/>
        <w:jc w:val="both"/>
        <w:rPr>
          <w:rFonts w:cs="Arial"/>
        </w:rPr>
      </w:pPr>
    </w:p>
    <w:p w14:paraId="622F267C" w14:textId="77777777" w:rsidR="00FC561F" w:rsidRDefault="00FC561F" w:rsidP="009D21CA">
      <w:pPr>
        <w:pStyle w:val="Prrafodelista"/>
        <w:ind w:left="0"/>
        <w:jc w:val="both"/>
        <w:rPr>
          <w:rFonts w:cs="Arial"/>
        </w:rPr>
      </w:pPr>
    </w:p>
    <w:p w14:paraId="45E45144" w14:textId="77777777" w:rsidR="00FC561F" w:rsidRDefault="00FC561F" w:rsidP="009D21CA">
      <w:pPr>
        <w:pStyle w:val="Prrafodelista"/>
        <w:ind w:left="0"/>
        <w:jc w:val="both"/>
        <w:rPr>
          <w:rFonts w:cs="Arial"/>
        </w:rPr>
      </w:pPr>
    </w:p>
    <w:p w14:paraId="630E7EF5" w14:textId="3EBFD8D8" w:rsidR="00FC561F" w:rsidRPr="00BD6B4E" w:rsidRDefault="00FC561F" w:rsidP="00FC561F">
      <w:pPr>
        <w:pStyle w:val="Descripcin"/>
        <w:rPr>
          <w:rFonts w:cs="Arial"/>
          <w:b/>
          <w:i w:val="0"/>
          <w:color w:val="auto"/>
          <w:sz w:val="20"/>
          <w:szCs w:val="20"/>
        </w:rPr>
      </w:pPr>
      <w:bookmarkStart w:id="122" w:name="_Toc74260459"/>
      <w:r w:rsidRPr="00BD6B4E">
        <w:rPr>
          <w:b/>
          <w:i w:val="0"/>
          <w:color w:val="auto"/>
          <w:sz w:val="20"/>
          <w:szCs w:val="20"/>
        </w:rPr>
        <w:t xml:space="preserve">Tabla </w:t>
      </w:r>
      <w:r w:rsidRPr="00BD6B4E">
        <w:rPr>
          <w:b/>
          <w:i w:val="0"/>
          <w:color w:val="auto"/>
          <w:sz w:val="20"/>
          <w:szCs w:val="20"/>
        </w:rPr>
        <w:fldChar w:fldCharType="begin"/>
      </w:r>
      <w:r w:rsidRPr="00BD6B4E">
        <w:rPr>
          <w:b/>
          <w:i w:val="0"/>
          <w:color w:val="auto"/>
          <w:sz w:val="20"/>
          <w:szCs w:val="20"/>
        </w:rPr>
        <w:instrText xml:space="preserve"> SEQ Tabla \* ARABIC </w:instrText>
      </w:r>
      <w:r w:rsidRPr="00BD6B4E">
        <w:rPr>
          <w:b/>
          <w:i w:val="0"/>
          <w:color w:val="auto"/>
          <w:sz w:val="20"/>
          <w:szCs w:val="20"/>
        </w:rPr>
        <w:fldChar w:fldCharType="separate"/>
      </w:r>
      <w:r w:rsidR="003F777A">
        <w:rPr>
          <w:b/>
          <w:i w:val="0"/>
          <w:noProof/>
          <w:color w:val="auto"/>
          <w:sz w:val="20"/>
          <w:szCs w:val="20"/>
        </w:rPr>
        <w:t>6</w:t>
      </w:r>
      <w:bookmarkEnd w:id="122"/>
      <w:r w:rsidRPr="00BD6B4E">
        <w:rPr>
          <w:b/>
          <w:i w:val="0"/>
          <w:color w:val="auto"/>
          <w:sz w:val="20"/>
          <w:szCs w:val="20"/>
        </w:rPr>
        <w:fldChar w:fldCharType="end"/>
      </w:r>
    </w:p>
    <w:tbl>
      <w:tblPr>
        <w:tblStyle w:val="Tablaconcuadrcula"/>
        <w:tblW w:w="5000" w:type="pct"/>
        <w:jc w:val="center"/>
        <w:tblCellMar>
          <w:top w:w="28" w:type="dxa"/>
          <w:bottom w:w="28" w:type="dxa"/>
        </w:tblCellMar>
        <w:tblLook w:val="04A0" w:firstRow="1" w:lastRow="0" w:firstColumn="1" w:lastColumn="0" w:noHBand="0" w:noVBand="1"/>
      </w:tblPr>
      <w:tblGrid>
        <w:gridCol w:w="2088"/>
        <w:gridCol w:w="3567"/>
        <w:gridCol w:w="3153"/>
      </w:tblGrid>
      <w:tr w:rsidR="000E6561" w:rsidRPr="00D45462" w14:paraId="0D26BD75" w14:textId="77777777" w:rsidTr="000E6561">
        <w:trPr>
          <w:jc w:val="center"/>
        </w:trPr>
        <w:tc>
          <w:tcPr>
            <w:tcW w:w="1185" w:type="pct"/>
            <w:tcBorders>
              <w:top w:val="single" w:sz="12" w:space="0" w:color="auto"/>
              <w:left w:val="single" w:sz="12" w:space="0" w:color="auto"/>
              <w:bottom w:val="single" w:sz="12" w:space="0" w:color="auto"/>
              <w:right w:val="single" w:sz="4" w:space="0" w:color="auto"/>
            </w:tcBorders>
            <w:shd w:val="clear" w:color="auto" w:fill="auto"/>
          </w:tcPr>
          <w:p w14:paraId="6B18C1E7" w14:textId="77777777" w:rsidR="000E6561" w:rsidRPr="00D45462" w:rsidRDefault="000E6561" w:rsidP="001F3374">
            <w:pPr>
              <w:autoSpaceDE w:val="0"/>
              <w:autoSpaceDN w:val="0"/>
              <w:adjustRightInd w:val="0"/>
              <w:jc w:val="center"/>
              <w:rPr>
                <w:rFonts w:ascii="Calibri" w:hAnsi="Calibri" w:cs="Tahoma"/>
                <w:b/>
                <w:sz w:val="20"/>
                <w:szCs w:val="20"/>
              </w:rPr>
            </w:pPr>
            <w:r w:rsidRPr="00D45462">
              <w:rPr>
                <w:rFonts w:ascii="Calibri" w:hAnsi="Calibri" w:cs="Tahoma"/>
                <w:b/>
                <w:sz w:val="20"/>
                <w:szCs w:val="20"/>
              </w:rPr>
              <w:t>Calificación</w:t>
            </w:r>
          </w:p>
        </w:tc>
        <w:tc>
          <w:tcPr>
            <w:tcW w:w="2025" w:type="pct"/>
            <w:tcBorders>
              <w:top w:val="single" w:sz="12" w:space="0" w:color="auto"/>
              <w:left w:val="single" w:sz="4" w:space="0" w:color="auto"/>
              <w:bottom w:val="single" w:sz="12" w:space="0" w:color="auto"/>
            </w:tcBorders>
            <w:shd w:val="clear" w:color="auto" w:fill="auto"/>
          </w:tcPr>
          <w:p w14:paraId="2FD3AE89" w14:textId="77777777" w:rsidR="000E6561" w:rsidRPr="00D45462" w:rsidRDefault="000E6561" w:rsidP="001F3374">
            <w:pPr>
              <w:autoSpaceDE w:val="0"/>
              <w:autoSpaceDN w:val="0"/>
              <w:adjustRightInd w:val="0"/>
              <w:jc w:val="center"/>
              <w:rPr>
                <w:rFonts w:ascii="Calibri" w:hAnsi="Calibri" w:cs="Tahoma"/>
                <w:b/>
                <w:sz w:val="20"/>
                <w:szCs w:val="20"/>
              </w:rPr>
            </w:pPr>
            <w:r w:rsidRPr="00D45462">
              <w:rPr>
                <w:rFonts w:ascii="Calibri" w:hAnsi="Calibri" w:cs="Tahoma"/>
                <w:b/>
                <w:sz w:val="20"/>
                <w:szCs w:val="20"/>
              </w:rPr>
              <w:t>Grado de Cumplimiento</w:t>
            </w:r>
          </w:p>
        </w:tc>
        <w:tc>
          <w:tcPr>
            <w:tcW w:w="1790" w:type="pct"/>
            <w:tcBorders>
              <w:top w:val="single" w:sz="12" w:space="0" w:color="auto"/>
              <w:bottom w:val="single" w:sz="12" w:space="0" w:color="auto"/>
              <w:right w:val="single" w:sz="12" w:space="0" w:color="auto"/>
            </w:tcBorders>
            <w:shd w:val="clear" w:color="auto" w:fill="auto"/>
          </w:tcPr>
          <w:p w14:paraId="66DB7BBC" w14:textId="77777777" w:rsidR="000E6561" w:rsidRPr="00D45462" w:rsidRDefault="000E6561" w:rsidP="001F3374">
            <w:pPr>
              <w:autoSpaceDE w:val="0"/>
              <w:autoSpaceDN w:val="0"/>
              <w:adjustRightInd w:val="0"/>
              <w:jc w:val="center"/>
              <w:rPr>
                <w:rFonts w:ascii="Calibri" w:hAnsi="Calibri" w:cs="Tahoma"/>
                <w:b/>
                <w:sz w:val="20"/>
                <w:szCs w:val="20"/>
              </w:rPr>
            </w:pPr>
            <w:r w:rsidRPr="00D45462">
              <w:rPr>
                <w:rFonts w:ascii="Calibri" w:hAnsi="Calibri" w:cs="Tahoma"/>
                <w:b/>
                <w:sz w:val="20"/>
                <w:szCs w:val="20"/>
              </w:rPr>
              <w:t>Interpretación</w:t>
            </w:r>
          </w:p>
        </w:tc>
      </w:tr>
      <w:tr w:rsidR="000E6561" w:rsidRPr="00D45462" w14:paraId="4D6CA73B" w14:textId="77777777" w:rsidTr="000E6561">
        <w:trPr>
          <w:jc w:val="center"/>
        </w:trPr>
        <w:tc>
          <w:tcPr>
            <w:tcW w:w="1185" w:type="pct"/>
            <w:tcBorders>
              <w:top w:val="single" w:sz="12" w:space="0" w:color="auto"/>
              <w:left w:val="single" w:sz="12" w:space="0" w:color="auto"/>
              <w:right w:val="single" w:sz="4" w:space="0" w:color="auto"/>
            </w:tcBorders>
            <w:vAlign w:val="center"/>
          </w:tcPr>
          <w:p w14:paraId="223EE309"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4.8 a 5.0</w:t>
            </w:r>
          </w:p>
        </w:tc>
        <w:tc>
          <w:tcPr>
            <w:tcW w:w="2025" w:type="pct"/>
            <w:tcBorders>
              <w:top w:val="single" w:sz="12" w:space="0" w:color="auto"/>
              <w:left w:val="single" w:sz="4" w:space="0" w:color="auto"/>
            </w:tcBorders>
            <w:vAlign w:val="center"/>
          </w:tcPr>
          <w:p w14:paraId="61988637"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96% a 100%</w:t>
            </w:r>
          </w:p>
        </w:tc>
        <w:tc>
          <w:tcPr>
            <w:tcW w:w="1790" w:type="pct"/>
            <w:tcBorders>
              <w:top w:val="single" w:sz="12" w:space="0" w:color="auto"/>
              <w:right w:val="single" w:sz="12" w:space="0" w:color="auto"/>
            </w:tcBorders>
            <w:vAlign w:val="center"/>
          </w:tcPr>
          <w:p w14:paraId="3361E3CB"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Se cumple plenamente</w:t>
            </w:r>
          </w:p>
        </w:tc>
      </w:tr>
      <w:tr w:rsidR="000E6561" w:rsidRPr="00D45462" w14:paraId="22AADAFF" w14:textId="77777777" w:rsidTr="000E6561">
        <w:trPr>
          <w:jc w:val="center"/>
        </w:trPr>
        <w:tc>
          <w:tcPr>
            <w:tcW w:w="1185" w:type="pct"/>
            <w:tcBorders>
              <w:left w:val="single" w:sz="12" w:space="0" w:color="auto"/>
              <w:right w:val="single" w:sz="4" w:space="0" w:color="auto"/>
            </w:tcBorders>
            <w:vAlign w:val="center"/>
          </w:tcPr>
          <w:p w14:paraId="5C585D05"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4.0 a 4.7</w:t>
            </w:r>
          </w:p>
        </w:tc>
        <w:tc>
          <w:tcPr>
            <w:tcW w:w="2025" w:type="pct"/>
            <w:tcBorders>
              <w:left w:val="single" w:sz="4" w:space="0" w:color="auto"/>
            </w:tcBorders>
            <w:vAlign w:val="center"/>
          </w:tcPr>
          <w:p w14:paraId="44F579CF"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80% a 95%</w:t>
            </w:r>
          </w:p>
        </w:tc>
        <w:tc>
          <w:tcPr>
            <w:tcW w:w="1790" w:type="pct"/>
            <w:tcBorders>
              <w:right w:val="single" w:sz="12" w:space="0" w:color="auto"/>
            </w:tcBorders>
            <w:vAlign w:val="center"/>
          </w:tcPr>
          <w:p w14:paraId="184ED0BF"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Se cumple en alto grado</w:t>
            </w:r>
          </w:p>
        </w:tc>
      </w:tr>
      <w:tr w:rsidR="000E6561" w:rsidRPr="00D45462" w14:paraId="79461A60" w14:textId="77777777" w:rsidTr="000E6561">
        <w:trPr>
          <w:jc w:val="center"/>
        </w:trPr>
        <w:tc>
          <w:tcPr>
            <w:tcW w:w="1185" w:type="pct"/>
            <w:tcBorders>
              <w:left w:val="single" w:sz="12" w:space="0" w:color="auto"/>
              <w:right w:val="single" w:sz="4" w:space="0" w:color="auto"/>
            </w:tcBorders>
            <w:vAlign w:val="center"/>
          </w:tcPr>
          <w:p w14:paraId="0FA0378A"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3.5 a 3.9</w:t>
            </w:r>
          </w:p>
        </w:tc>
        <w:tc>
          <w:tcPr>
            <w:tcW w:w="2025" w:type="pct"/>
            <w:tcBorders>
              <w:left w:val="single" w:sz="4" w:space="0" w:color="auto"/>
            </w:tcBorders>
            <w:vAlign w:val="center"/>
          </w:tcPr>
          <w:p w14:paraId="107F66E1"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70% a 79%</w:t>
            </w:r>
          </w:p>
        </w:tc>
        <w:tc>
          <w:tcPr>
            <w:tcW w:w="1790" w:type="pct"/>
            <w:tcBorders>
              <w:right w:val="single" w:sz="12" w:space="0" w:color="auto"/>
            </w:tcBorders>
            <w:vAlign w:val="center"/>
          </w:tcPr>
          <w:p w14:paraId="029A6CA1"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Se cumple aceptablemente</w:t>
            </w:r>
          </w:p>
        </w:tc>
      </w:tr>
      <w:tr w:rsidR="000E6561" w:rsidRPr="00D45462" w14:paraId="4D19A513" w14:textId="77777777" w:rsidTr="000E6561">
        <w:trPr>
          <w:jc w:val="center"/>
        </w:trPr>
        <w:tc>
          <w:tcPr>
            <w:tcW w:w="1185" w:type="pct"/>
            <w:tcBorders>
              <w:left w:val="single" w:sz="12" w:space="0" w:color="auto"/>
              <w:right w:val="single" w:sz="4" w:space="0" w:color="auto"/>
            </w:tcBorders>
            <w:vAlign w:val="center"/>
          </w:tcPr>
          <w:p w14:paraId="116ED66E"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3.0 a 3.4</w:t>
            </w:r>
          </w:p>
        </w:tc>
        <w:tc>
          <w:tcPr>
            <w:tcW w:w="2025" w:type="pct"/>
            <w:tcBorders>
              <w:left w:val="single" w:sz="4" w:space="0" w:color="auto"/>
            </w:tcBorders>
            <w:vAlign w:val="center"/>
          </w:tcPr>
          <w:p w14:paraId="6425069C"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60% a 69%</w:t>
            </w:r>
          </w:p>
        </w:tc>
        <w:tc>
          <w:tcPr>
            <w:tcW w:w="1790" w:type="pct"/>
            <w:tcBorders>
              <w:right w:val="single" w:sz="12" w:space="0" w:color="auto"/>
            </w:tcBorders>
            <w:vAlign w:val="center"/>
          </w:tcPr>
          <w:p w14:paraId="7B7B87E7"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Se cumple insatisfactorio</w:t>
            </w:r>
          </w:p>
        </w:tc>
      </w:tr>
      <w:tr w:rsidR="000E6561" w:rsidRPr="00D45462" w14:paraId="1E11BC49" w14:textId="77777777" w:rsidTr="000E6561">
        <w:trPr>
          <w:jc w:val="center"/>
        </w:trPr>
        <w:tc>
          <w:tcPr>
            <w:tcW w:w="1185" w:type="pct"/>
            <w:tcBorders>
              <w:left w:val="single" w:sz="12" w:space="0" w:color="auto"/>
              <w:bottom w:val="single" w:sz="12" w:space="0" w:color="auto"/>
              <w:right w:val="single" w:sz="4" w:space="0" w:color="auto"/>
            </w:tcBorders>
            <w:vAlign w:val="center"/>
          </w:tcPr>
          <w:p w14:paraId="6BDEA2FD"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  2.9</w:t>
            </w:r>
          </w:p>
        </w:tc>
        <w:tc>
          <w:tcPr>
            <w:tcW w:w="2025" w:type="pct"/>
            <w:tcBorders>
              <w:left w:val="single" w:sz="4" w:space="0" w:color="auto"/>
              <w:bottom w:val="single" w:sz="12" w:space="0" w:color="auto"/>
            </w:tcBorders>
            <w:vAlign w:val="center"/>
          </w:tcPr>
          <w:p w14:paraId="571FC2FD"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  59%</w:t>
            </w:r>
          </w:p>
        </w:tc>
        <w:tc>
          <w:tcPr>
            <w:tcW w:w="1790" w:type="pct"/>
            <w:tcBorders>
              <w:bottom w:val="single" w:sz="12" w:space="0" w:color="auto"/>
              <w:right w:val="single" w:sz="12" w:space="0" w:color="auto"/>
            </w:tcBorders>
            <w:vAlign w:val="center"/>
          </w:tcPr>
          <w:p w14:paraId="78884025" w14:textId="77777777" w:rsidR="000E6561" w:rsidRPr="00D45462" w:rsidRDefault="000E6561" w:rsidP="001F3374">
            <w:pPr>
              <w:autoSpaceDE w:val="0"/>
              <w:autoSpaceDN w:val="0"/>
              <w:adjustRightInd w:val="0"/>
              <w:jc w:val="center"/>
              <w:rPr>
                <w:rFonts w:ascii="Calibri" w:hAnsi="Calibri" w:cs="Tahoma"/>
                <w:sz w:val="20"/>
                <w:szCs w:val="20"/>
              </w:rPr>
            </w:pPr>
            <w:r w:rsidRPr="00D45462">
              <w:rPr>
                <w:rFonts w:ascii="Calibri" w:hAnsi="Calibri" w:cs="Tahoma"/>
                <w:sz w:val="20"/>
                <w:szCs w:val="20"/>
              </w:rPr>
              <w:t>No se cumple</w:t>
            </w:r>
          </w:p>
        </w:tc>
      </w:tr>
    </w:tbl>
    <w:p w14:paraId="213531E1" w14:textId="060DE2D1" w:rsidR="003A174E" w:rsidRPr="00D45462" w:rsidRDefault="003A174E" w:rsidP="009D21CA">
      <w:pPr>
        <w:pStyle w:val="Prrafodelista"/>
        <w:ind w:left="0"/>
        <w:jc w:val="both"/>
        <w:rPr>
          <w:rFonts w:cs="Arial"/>
        </w:rPr>
      </w:pPr>
    </w:p>
    <w:p w14:paraId="4CB71D3E" w14:textId="77777777" w:rsidR="000E6561" w:rsidRPr="00D45462" w:rsidRDefault="000E6561" w:rsidP="000E6561">
      <w:pPr>
        <w:pStyle w:val="Prrafodelista"/>
        <w:ind w:left="0"/>
        <w:jc w:val="both"/>
        <w:rPr>
          <w:rFonts w:cs="Arial"/>
        </w:rPr>
      </w:pPr>
      <w:r w:rsidRPr="00D45462">
        <w:rPr>
          <w:rFonts w:cs="Arial"/>
        </w:rPr>
        <w:t xml:space="preserve">El </w:t>
      </w:r>
      <w:r w:rsidR="009506AE" w:rsidRPr="00D45462">
        <w:rPr>
          <w:rFonts w:cs="Arial"/>
        </w:rPr>
        <w:t xml:space="preserve">Comité </w:t>
      </w:r>
      <w:r w:rsidRPr="00D45462">
        <w:rPr>
          <w:rFonts w:cs="Arial"/>
        </w:rPr>
        <w:t xml:space="preserve">de Acreditación y Currículo </w:t>
      </w:r>
      <w:r w:rsidR="009506AE" w:rsidRPr="00D45462">
        <w:rPr>
          <w:rFonts w:cs="Arial"/>
        </w:rPr>
        <w:t xml:space="preserve">del Programa </w:t>
      </w:r>
      <w:r w:rsidRPr="00D45462">
        <w:rPr>
          <w:rFonts w:cs="Arial"/>
        </w:rPr>
        <w:t xml:space="preserve">junto con los responsables de cada factor analizan los resultados del proceso de autoevaluación, los sustenta, argumentan y emiten el concepto de calidad del programa de manera sucinta, identificando sus fortalezas y debilidades. </w:t>
      </w:r>
    </w:p>
    <w:p w14:paraId="44B41ED5" w14:textId="77777777" w:rsidR="00106EE7" w:rsidRPr="00D45462" w:rsidRDefault="00106EE7" w:rsidP="00154035">
      <w:pPr>
        <w:pStyle w:val="Prrafodelista"/>
        <w:ind w:left="0"/>
        <w:rPr>
          <w:rFonts w:cs="Arial"/>
        </w:rPr>
      </w:pPr>
    </w:p>
    <w:p w14:paraId="49B383C4" w14:textId="41392980" w:rsidR="001E574A" w:rsidRPr="00FC561F" w:rsidRDefault="00154035" w:rsidP="003557D4">
      <w:pPr>
        <w:pStyle w:val="TITULOII"/>
        <w:numPr>
          <w:ilvl w:val="1"/>
          <w:numId w:val="35"/>
        </w:numPr>
        <w:rPr>
          <w:sz w:val="23"/>
          <w:szCs w:val="23"/>
        </w:rPr>
      </w:pPr>
      <w:bookmarkStart w:id="123" w:name="_Toc39586659"/>
      <w:bookmarkStart w:id="124" w:name="_Toc74291978"/>
      <w:r w:rsidRPr="00FC561F">
        <w:rPr>
          <w:sz w:val="23"/>
          <w:szCs w:val="23"/>
        </w:rPr>
        <w:t>SÍNTESIS DEL PROCESO</w:t>
      </w:r>
      <w:bookmarkEnd w:id="123"/>
      <w:r w:rsidR="00042377" w:rsidRPr="00FC561F">
        <w:rPr>
          <w:sz w:val="23"/>
          <w:szCs w:val="23"/>
        </w:rPr>
        <w:t xml:space="preserve"> DE AUTOEVALUACIÓN</w:t>
      </w:r>
      <w:bookmarkEnd w:id="124"/>
      <w:r w:rsidR="00042377" w:rsidRPr="00FC561F">
        <w:rPr>
          <w:sz w:val="23"/>
          <w:szCs w:val="23"/>
        </w:rPr>
        <w:t xml:space="preserve"> </w:t>
      </w:r>
    </w:p>
    <w:p w14:paraId="4B2F4FF1" w14:textId="77777777" w:rsidR="00106EE7" w:rsidRPr="00D45462" w:rsidRDefault="00106EE7" w:rsidP="00AE4716">
      <w:pPr>
        <w:jc w:val="both"/>
        <w:rPr>
          <w:rFonts w:cs="Arial"/>
        </w:rPr>
      </w:pPr>
    </w:p>
    <w:p w14:paraId="6110E154" w14:textId="7555F9EA" w:rsidR="00AE4716" w:rsidRPr="00D45462" w:rsidRDefault="00AE4716" w:rsidP="00AE4716">
      <w:pPr>
        <w:jc w:val="both"/>
        <w:rPr>
          <w:rFonts w:cs="Arial"/>
        </w:rPr>
      </w:pPr>
      <w:r w:rsidRPr="00D45462">
        <w:rPr>
          <w:rFonts w:cs="Arial"/>
        </w:rPr>
        <w:t>Como paso previo a la recolección de información, se desarrolló el taller de ponderación con el grupo de trabajo del Programa, con base en la importancia otorgada a cada característica.  Los resultados del ejercicio de pondera</w:t>
      </w:r>
      <w:r w:rsidR="00C06A84">
        <w:rPr>
          <w:rFonts w:cs="Arial"/>
        </w:rPr>
        <w:t>ción se observan en las tablas 7 y 8</w:t>
      </w:r>
      <w:r w:rsidRPr="00D45462">
        <w:rPr>
          <w:rFonts w:cs="Arial"/>
        </w:rPr>
        <w:t>.</w:t>
      </w:r>
    </w:p>
    <w:p w14:paraId="49803DC0" w14:textId="26DB995A" w:rsidR="00AE4716" w:rsidRPr="00D45462" w:rsidRDefault="00AE4716" w:rsidP="00154035">
      <w:pPr>
        <w:pStyle w:val="Prrafodelista"/>
        <w:ind w:left="0"/>
        <w:rPr>
          <w:rFonts w:cs="Arial"/>
        </w:rPr>
      </w:pPr>
    </w:p>
    <w:p w14:paraId="57CDCDC2" w14:textId="72A5CEE5" w:rsidR="00FB15FB" w:rsidRPr="00FC561F" w:rsidRDefault="00FB15FB" w:rsidP="003557D4">
      <w:pPr>
        <w:pStyle w:val="TtuloIII"/>
        <w:numPr>
          <w:ilvl w:val="2"/>
          <w:numId w:val="35"/>
        </w:numPr>
        <w:rPr>
          <w:sz w:val="23"/>
          <w:szCs w:val="23"/>
        </w:rPr>
      </w:pPr>
      <w:bookmarkStart w:id="125" w:name="_Toc39586660"/>
      <w:bookmarkStart w:id="126" w:name="_Toc74291979"/>
      <w:r w:rsidRPr="00FC561F">
        <w:rPr>
          <w:sz w:val="23"/>
          <w:szCs w:val="23"/>
        </w:rPr>
        <w:t>Ponderación de Factores</w:t>
      </w:r>
      <w:bookmarkEnd w:id="125"/>
      <w:bookmarkEnd w:id="126"/>
    </w:p>
    <w:p w14:paraId="0D5B719B" w14:textId="77777777" w:rsidR="00AE4716" w:rsidRPr="00D45462" w:rsidRDefault="00AE4716" w:rsidP="001E574A">
      <w:pPr>
        <w:pStyle w:val="Prrafodelista"/>
        <w:ind w:left="360"/>
        <w:jc w:val="both"/>
        <w:rPr>
          <w:b/>
        </w:rPr>
      </w:pPr>
    </w:p>
    <w:p w14:paraId="082210E4" w14:textId="5587BEB0" w:rsidR="00154035" w:rsidRPr="00FC561F" w:rsidRDefault="00FC561F" w:rsidP="00FC561F">
      <w:pPr>
        <w:pStyle w:val="Descripcin"/>
        <w:keepNext/>
        <w:rPr>
          <w:rFonts w:cs="Calibri"/>
          <w:b/>
          <w:i w:val="0"/>
          <w:color w:val="auto"/>
          <w:sz w:val="20"/>
          <w:szCs w:val="20"/>
        </w:rPr>
      </w:pPr>
      <w:bookmarkStart w:id="127" w:name="_Toc74260460"/>
      <w:r w:rsidRPr="00FC561F">
        <w:rPr>
          <w:rFonts w:cs="Calibri"/>
          <w:b/>
          <w:i w:val="0"/>
          <w:color w:val="auto"/>
          <w:sz w:val="20"/>
          <w:szCs w:val="20"/>
        </w:rPr>
        <w:t xml:space="preserve">Tabla </w:t>
      </w:r>
      <w:r w:rsidRPr="00FC561F">
        <w:rPr>
          <w:rFonts w:cs="Calibri"/>
          <w:b/>
          <w:i w:val="0"/>
          <w:color w:val="auto"/>
          <w:sz w:val="20"/>
          <w:szCs w:val="20"/>
        </w:rPr>
        <w:fldChar w:fldCharType="begin"/>
      </w:r>
      <w:r w:rsidRPr="00FC561F">
        <w:rPr>
          <w:rFonts w:cs="Calibri"/>
          <w:b/>
          <w:i w:val="0"/>
          <w:color w:val="auto"/>
          <w:sz w:val="20"/>
          <w:szCs w:val="20"/>
        </w:rPr>
        <w:instrText xml:space="preserve"> SEQ Tabla \* ARABIC </w:instrText>
      </w:r>
      <w:r w:rsidRPr="00FC561F">
        <w:rPr>
          <w:rFonts w:cs="Calibri"/>
          <w:b/>
          <w:i w:val="0"/>
          <w:color w:val="auto"/>
          <w:sz w:val="20"/>
          <w:szCs w:val="20"/>
        </w:rPr>
        <w:fldChar w:fldCharType="separate"/>
      </w:r>
      <w:r w:rsidR="003F777A">
        <w:rPr>
          <w:rFonts w:cs="Calibri"/>
          <w:b/>
          <w:i w:val="0"/>
          <w:noProof/>
          <w:color w:val="auto"/>
          <w:sz w:val="20"/>
          <w:szCs w:val="20"/>
        </w:rPr>
        <w:t>7</w:t>
      </w:r>
      <w:r w:rsidRPr="00FC561F">
        <w:rPr>
          <w:rFonts w:cs="Calibri"/>
          <w:b/>
          <w:i w:val="0"/>
          <w:color w:val="auto"/>
          <w:sz w:val="20"/>
          <w:szCs w:val="20"/>
        </w:rPr>
        <w:fldChar w:fldCharType="end"/>
      </w:r>
      <w:r w:rsidRPr="00FC561F">
        <w:rPr>
          <w:rFonts w:cs="Calibri"/>
          <w:b/>
          <w:i w:val="0"/>
          <w:color w:val="auto"/>
          <w:sz w:val="20"/>
          <w:szCs w:val="20"/>
        </w:rPr>
        <w:t xml:space="preserve">. </w:t>
      </w:r>
      <w:r w:rsidR="00AE4716" w:rsidRPr="00FC561F">
        <w:rPr>
          <w:rFonts w:cs="Calibri"/>
          <w:bCs/>
          <w:i w:val="0"/>
          <w:color w:val="auto"/>
          <w:sz w:val="20"/>
          <w:szCs w:val="20"/>
        </w:rPr>
        <w:t xml:space="preserve">Ponderación de Factores </w:t>
      </w:r>
      <w:r w:rsidR="001E574A" w:rsidRPr="00FC561F">
        <w:rPr>
          <w:rFonts w:cs="Calibri"/>
          <w:bCs/>
          <w:i w:val="0"/>
          <w:color w:val="auto"/>
          <w:sz w:val="20"/>
          <w:szCs w:val="20"/>
        </w:rPr>
        <w:t>Programa de Administración en Finanzas y Negocios Internacionales</w:t>
      </w:r>
      <w:bookmarkEnd w:id="127"/>
    </w:p>
    <w:tbl>
      <w:tblPr>
        <w:tblW w:w="5000" w:type="pct"/>
        <w:jc w:val="center"/>
        <w:tblBorders>
          <w:top w:val="single" w:sz="12" w:space="0" w:color="000000"/>
          <w:bottom w:val="single" w:sz="12" w:space="0" w:color="000000"/>
          <w:insideH w:val="single" w:sz="4" w:space="0" w:color="000000"/>
        </w:tblBorders>
        <w:tblCellMar>
          <w:left w:w="70" w:type="dxa"/>
          <w:bottom w:w="28" w:type="dxa"/>
          <w:right w:w="70" w:type="dxa"/>
        </w:tblCellMar>
        <w:tblLook w:val="04A0" w:firstRow="1" w:lastRow="0" w:firstColumn="1" w:lastColumn="0" w:noHBand="0" w:noVBand="1"/>
      </w:tblPr>
      <w:tblGrid>
        <w:gridCol w:w="656"/>
        <w:gridCol w:w="6432"/>
        <w:gridCol w:w="1750"/>
      </w:tblGrid>
      <w:tr w:rsidR="0085062F" w:rsidRPr="00D45462" w14:paraId="28F119A7" w14:textId="77777777" w:rsidTr="0085062F">
        <w:trPr>
          <w:trHeight w:val="20"/>
          <w:tblHeader/>
          <w:jc w:val="center"/>
        </w:trPr>
        <w:tc>
          <w:tcPr>
            <w:tcW w:w="371" w:type="pct"/>
            <w:tcBorders>
              <w:top w:val="single" w:sz="12" w:space="0" w:color="000000"/>
              <w:bottom w:val="single" w:sz="12" w:space="0" w:color="000000"/>
            </w:tcBorders>
            <w:shd w:val="clear" w:color="auto" w:fill="auto"/>
            <w:vAlign w:val="center"/>
            <w:hideMark/>
          </w:tcPr>
          <w:p w14:paraId="1DEEBC8B"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w:t>
            </w:r>
          </w:p>
        </w:tc>
        <w:tc>
          <w:tcPr>
            <w:tcW w:w="3639" w:type="pct"/>
            <w:tcBorders>
              <w:top w:val="single" w:sz="12" w:space="0" w:color="000000"/>
              <w:bottom w:val="single" w:sz="12" w:space="0" w:color="000000"/>
            </w:tcBorders>
            <w:shd w:val="clear" w:color="auto" w:fill="auto"/>
            <w:vAlign w:val="center"/>
            <w:hideMark/>
          </w:tcPr>
          <w:p w14:paraId="6AC3DF6F"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Lineamiento</w:t>
            </w:r>
          </w:p>
        </w:tc>
        <w:tc>
          <w:tcPr>
            <w:tcW w:w="990" w:type="pct"/>
            <w:tcBorders>
              <w:top w:val="single" w:sz="12" w:space="0" w:color="000000"/>
              <w:bottom w:val="single" w:sz="12" w:space="0" w:color="000000"/>
            </w:tcBorders>
            <w:shd w:val="clear" w:color="auto" w:fill="auto"/>
            <w:vAlign w:val="center"/>
            <w:hideMark/>
          </w:tcPr>
          <w:p w14:paraId="775F9557" w14:textId="77777777" w:rsidR="0085062F" w:rsidRPr="00D45462" w:rsidRDefault="0085062F" w:rsidP="00883A2A">
            <w:pPr>
              <w:spacing w:after="0" w:line="240" w:lineRule="auto"/>
              <w:jc w:val="center"/>
              <w:rPr>
                <w:b/>
                <w:sz w:val="20"/>
                <w:szCs w:val="20"/>
              </w:rPr>
            </w:pPr>
            <w:r w:rsidRPr="00D45462">
              <w:rPr>
                <w:b/>
                <w:sz w:val="20"/>
                <w:szCs w:val="20"/>
              </w:rPr>
              <w:t>Peso (%)</w:t>
            </w:r>
          </w:p>
        </w:tc>
      </w:tr>
      <w:tr w:rsidR="0085062F" w:rsidRPr="00D45462" w14:paraId="57898399" w14:textId="77777777" w:rsidTr="0085062F">
        <w:trPr>
          <w:trHeight w:val="20"/>
          <w:jc w:val="center"/>
        </w:trPr>
        <w:tc>
          <w:tcPr>
            <w:tcW w:w="371" w:type="pct"/>
            <w:tcBorders>
              <w:top w:val="single" w:sz="12" w:space="0" w:color="000000"/>
              <w:bottom w:val="single" w:sz="4" w:space="0" w:color="000000"/>
            </w:tcBorders>
            <w:shd w:val="clear" w:color="auto" w:fill="auto"/>
            <w:vAlign w:val="center"/>
            <w:hideMark/>
          </w:tcPr>
          <w:p w14:paraId="4471D6A3"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1</w:t>
            </w:r>
          </w:p>
        </w:tc>
        <w:tc>
          <w:tcPr>
            <w:tcW w:w="3639" w:type="pct"/>
            <w:tcBorders>
              <w:top w:val="single" w:sz="12" w:space="0" w:color="000000"/>
              <w:bottom w:val="single" w:sz="4" w:space="0" w:color="000000"/>
            </w:tcBorders>
            <w:shd w:val="clear" w:color="auto" w:fill="auto"/>
            <w:vAlign w:val="center"/>
            <w:hideMark/>
          </w:tcPr>
          <w:p w14:paraId="5E44032E"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Misión, proyecto institucional y de programa</w:t>
            </w:r>
          </w:p>
        </w:tc>
        <w:tc>
          <w:tcPr>
            <w:tcW w:w="990" w:type="pct"/>
            <w:tcBorders>
              <w:top w:val="single" w:sz="12" w:space="0" w:color="000000"/>
              <w:bottom w:val="single" w:sz="4" w:space="0" w:color="000000"/>
            </w:tcBorders>
            <w:shd w:val="clear" w:color="auto" w:fill="auto"/>
            <w:vAlign w:val="center"/>
          </w:tcPr>
          <w:p w14:paraId="723ADEFD" w14:textId="77777777" w:rsidR="0085062F" w:rsidRPr="00D45462" w:rsidRDefault="00A210B7"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8.33</w:t>
            </w:r>
          </w:p>
        </w:tc>
      </w:tr>
      <w:tr w:rsidR="0085062F" w:rsidRPr="00D45462" w14:paraId="67D222C0"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518A6FCE"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2</w:t>
            </w:r>
          </w:p>
        </w:tc>
        <w:tc>
          <w:tcPr>
            <w:tcW w:w="3639" w:type="pct"/>
            <w:tcBorders>
              <w:top w:val="single" w:sz="4" w:space="0" w:color="000000"/>
              <w:bottom w:val="single" w:sz="4" w:space="0" w:color="000000"/>
            </w:tcBorders>
            <w:shd w:val="clear" w:color="auto" w:fill="auto"/>
            <w:vAlign w:val="center"/>
            <w:hideMark/>
          </w:tcPr>
          <w:p w14:paraId="46F008E7"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Estudiantes</w:t>
            </w:r>
          </w:p>
        </w:tc>
        <w:tc>
          <w:tcPr>
            <w:tcW w:w="990" w:type="pct"/>
            <w:tcBorders>
              <w:top w:val="single" w:sz="4" w:space="0" w:color="000000"/>
              <w:bottom w:val="single" w:sz="4" w:space="0" w:color="000000"/>
            </w:tcBorders>
            <w:shd w:val="clear" w:color="auto" w:fill="auto"/>
            <w:vAlign w:val="center"/>
          </w:tcPr>
          <w:p w14:paraId="0192624F" w14:textId="77777777" w:rsidR="0085062F" w:rsidRPr="00D45462" w:rsidRDefault="00A210B7"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8.73</w:t>
            </w:r>
          </w:p>
        </w:tc>
      </w:tr>
      <w:tr w:rsidR="0085062F" w:rsidRPr="00D45462" w14:paraId="2DB73FB3"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038C067B"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3</w:t>
            </w:r>
          </w:p>
        </w:tc>
        <w:tc>
          <w:tcPr>
            <w:tcW w:w="3639" w:type="pct"/>
            <w:tcBorders>
              <w:top w:val="single" w:sz="4" w:space="0" w:color="000000"/>
              <w:bottom w:val="single" w:sz="4" w:space="0" w:color="000000"/>
            </w:tcBorders>
            <w:shd w:val="clear" w:color="auto" w:fill="auto"/>
            <w:vAlign w:val="center"/>
            <w:hideMark/>
          </w:tcPr>
          <w:p w14:paraId="2DE15CC0"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Profesores</w:t>
            </w:r>
          </w:p>
        </w:tc>
        <w:tc>
          <w:tcPr>
            <w:tcW w:w="990" w:type="pct"/>
            <w:tcBorders>
              <w:top w:val="single" w:sz="4" w:space="0" w:color="000000"/>
              <w:bottom w:val="single" w:sz="4" w:space="0" w:color="000000"/>
            </w:tcBorders>
            <w:shd w:val="clear" w:color="auto" w:fill="auto"/>
            <w:vAlign w:val="center"/>
          </w:tcPr>
          <w:p w14:paraId="39AFF0D7" w14:textId="77777777" w:rsidR="0085062F" w:rsidRPr="00D45462" w:rsidRDefault="00A210B7"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15.48</w:t>
            </w:r>
          </w:p>
        </w:tc>
      </w:tr>
      <w:tr w:rsidR="0085062F" w:rsidRPr="00D45462" w14:paraId="4EE04633"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6A137677"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4</w:t>
            </w:r>
          </w:p>
        </w:tc>
        <w:tc>
          <w:tcPr>
            <w:tcW w:w="3639" w:type="pct"/>
            <w:tcBorders>
              <w:top w:val="single" w:sz="4" w:space="0" w:color="000000"/>
              <w:bottom w:val="single" w:sz="4" w:space="0" w:color="000000"/>
            </w:tcBorders>
            <w:shd w:val="clear" w:color="auto" w:fill="auto"/>
            <w:vAlign w:val="center"/>
            <w:hideMark/>
          </w:tcPr>
          <w:p w14:paraId="07B4952A"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Procesos Académicos</w:t>
            </w:r>
          </w:p>
        </w:tc>
        <w:tc>
          <w:tcPr>
            <w:tcW w:w="990" w:type="pct"/>
            <w:tcBorders>
              <w:top w:val="single" w:sz="4" w:space="0" w:color="000000"/>
              <w:bottom w:val="single" w:sz="4" w:space="0" w:color="000000"/>
            </w:tcBorders>
            <w:shd w:val="clear" w:color="auto" w:fill="auto"/>
            <w:vAlign w:val="center"/>
          </w:tcPr>
          <w:p w14:paraId="35CB2F3F" w14:textId="77777777" w:rsidR="0085062F" w:rsidRPr="00D45462" w:rsidRDefault="00A210B7"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31.75</w:t>
            </w:r>
          </w:p>
        </w:tc>
      </w:tr>
      <w:tr w:rsidR="0085062F" w:rsidRPr="00D45462" w14:paraId="2E2E7FB0"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0CF1E2DB"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5</w:t>
            </w:r>
          </w:p>
        </w:tc>
        <w:tc>
          <w:tcPr>
            <w:tcW w:w="3639" w:type="pct"/>
            <w:tcBorders>
              <w:top w:val="single" w:sz="4" w:space="0" w:color="000000"/>
              <w:bottom w:val="single" w:sz="4" w:space="0" w:color="000000"/>
            </w:tcBorders>
            <w:shd w:val="clear" w:color="auto" w:fill="auto"/>
            <w:vAlign w:val="center"/>
            <w:hideMark/>
          </w:tcPr>
          <w:p w14:paraId="3698943F"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Visibilidad Nacional e Internacional</w:t>
            </w:r>
          </w:p>
        </w:tc>
        <w:tc>
          <w:tcPr>
            <w:tcW w:w="990" w:type="pct"/>
            <w:tcBorders>
              <w:top w:val="single" w:sz="4" w:space="0" w:color="000000"/>
              <w:bottom w:val="single" w:sz="4" w:space="0" w:color="000000"/>
            </w:tcBorders>
            <w:shd w:val="clear" w:color="auto" w:fill="auto"/>
            <w:vAlign w:val="center"/>
          </w:tcPr>
          <w:p w14:paraId="167C0091" w14:textId="77777777" w:rsidR="0085062F" w:rsidRPr="00D45462" w:rsidRDefault="00A210B7"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4.76</w:t>
            </w:r>
          </w:p>
        </w:tc>
      </w:tr>
      <w:tr w:rsidR="0085062F" w:rsidRPr="00D45462" w14:paraId="11F2C9E3"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48E54194" w14:textId="77777777" w:rsidR="0085062F" w:rsidRPr="00E857B5" w:rsidRDefault="0085062F" w:rsidP="00883A2A">
            <w:pPr>
              <w:spacing w:after="0" w:line="240" w:lineRule="auto"/>
              <w:jc w:val="center"/>
              <w:rPr>
                <w:rFonts w:eastAsia="Times New Roman" w:cs="Arial"/>
                <w:b/>
                <w:sz w:val="20"/>
                <w:szCs w:val="20"/>
                <w:lang w:eastAsia="es-CO"/>
              </w:rPr>
            </w:pPr>
            <w:bookmarkStart w:id="128" w:name="_Hlk71187591"/>
            <w:r w:rsidRPr="00E857B5">
              <w:rPr>
                <w:rFonts w:eastAsia="Times New Roman" w:cs="Arial"/>
                <w:b/>
                <w:sz w:val="20"/>
                <w:szCs w:val="20"/>
                <w:lang w:eastAsia="es-CO"/>
              </w:rPr>
              <w:t>6</w:t>
            </w:r>
          </w:p>
        </w:tc>
        <w:tc>
          <w:tcPr>
            <w:tcW w:w="3639" w:type="pct"/>
            <w:tcBorders>
              <w:top w:val="single" w:sz="4" w:space="0" w:color="000000"/>
              <w:bottom w:val="single" w:sz="4" w:space="0" w:color="000000"/>
            </w:tcBorders>
            <w:shd w:val="clear" w:color="auto" w:fill="auto"/>
            <w:vAlign w:val="center"/>
            <w:hideMark/>
          </w:tcPr>
          <w:p w14:paraId="1E119EEA" w14:textId="77777777" w:rsidR="0085062F" w:rsidRPr="00E857B5" w:rsidRDefault="0085062F" w:rsidP="00883A2A">
            <w:pPr>
              <w:spacing w:after="0" w:line="240" w:lineRule="auto"/>
              <w:jc w:val="center"/>
              <w:rPr>
                <w:rFonts w:eastAsia="Times New Roman" w:cs="Arial"/>
                <w:b/>
                <w:sz w:val="20"/>
                <w:szCs w:val="20"/>
                <w:lang w:eastAsia="es-CO"/>
              </w:rPr>
            </w:pPr>
            <w:r w:rsidRPr="00E857B5">
              <w:rPr>
                <w:rFonts w:eastAsia="Times New Roman" w:cs="Arial"/>
                <w:b/>
                <w:sz w:val="20"/>
                <w:szCs w:val="20"/>
                <w:lang w:eastAsia="es-CO"/>
              </w:rPr>
              <w:t>Investigación, innovación y creación artística y cultural</w:t>
            </w:r>
          </w:p>
        </w:tc>
        <w:tc>
          <w:tcPr>
            <w:tcW w:w="990" w:type="pct"/>
            <w:tcBorders>
              <w:top w:val="single" w:sz="4" w:space="0" w:color="000000"/>
              <w:bottom w:val="single" w:sz="4" w:space="0" w:color="000000"/>
            </w:tcBorders>
            <w:shd w:val="clear" w:color="auto" w:fill="auto"/>
            <w:vAlign w:val="center"/>
          </w:tcPr>
          <w:p w14:paraId="250A29D0" w14:textId="77777777" w:rsidR="0085062F" w:rsidRPr="00E857B5" w:rsidRDefault="00A210B7" w:rsidP="00883A2A">
            <w:pPr>
              <w:spacing w:after="0" w:line="240" w:lineRule="auto"/>
              <w:jc w:val="center"/>
              <w:rPr>
                <w:rFonts w:eastAsia="Times New Roman" w:cs="Arial"/>
                <w:b/>
                <w:sz w:val="20"/>
                <w:szCs w:val="20"/>
                <w:lang w:eastAsia="es-CO"/>
              </w:rPr>
            </w:pPr>
            <w:r w:rsidRPr="00E857B5">
              <w:rPr>
                <w:rFonts w:eastAsia="Times New Roman" w:cs="Arial"/>
                <w:b/>
                <w:sz w:val="20"/>
                <w:szCs w:val="20"/>
                <w:lang w:eastAsia="es-CO"/>
              </w:rPr>
              <w:t>3.17</w:t>
            </w:r>
          </w:p>
        </w:tc>
      </w:tr>
      <w:bookmarkEnd w:id="128"/>
      <w:tr w:rsidR="0085062F" w:rsidRPr="00D45462" w14:paraId="6FA7FFA4"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2A37BB38"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7</w:t>
            </w:r>
          </w:p>
        </w:tc>
        <w:tc>
          <w:tcPr>
            <w:tcW w:w="3639" w:type="pct"/>
            <w:tcBorders>
              <w:top w:val="single" w:sz="4" w:space="0" w:color="000000"/>
              <w:bottom w:val="single" w:sz="4" w:space="0" w:color="000000"/>
            </w:tcBorders>
            <w:shd w:val="clear" w:color="auto" w:fill="auto"/>
            <w:vAlign w:val="center"/>
            <w:hideMark/>
          </w:tcPr>
          <w:p w14:paraId="37161E33"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Bienestar Institucional</w:t>
            </w:r>
          </w:p>
        </w:tc>
        <w:tc>
          <w:tcPr>
            <w:tcW w:w="990" w:type="pct"/>
            <w:tcBorders>
              <w:top w:val="single" w:sz="4" w:space="0" w:color="000000"/>
              <w:bottom w:val="single" w:sz="4" w:space="0" w:color="000000"/>
            </w:tcBorders>
            <w:shd w:val="clear" w:color="auto" w:fill="auto"/>
            <w:vAlign w:val="center"/>
          </w:tcPr>
          <w:p w14:paraId="66914F9C" w14:textId="77777777" w:rsidR="0085062F" w:rsidRPr="00D45462" w:rsidRDefault="008844B6"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4.76</w:t>
            </w:r>
          </w:p>
        </w:tc>
      </w:tr>
      <w:tr w:rsidR="0085062F" w:rsidRPr="00D45462" w14:paraId="56E88318"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1B072CF8"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w:t>
            </w:r>
          </w:p>
        </w:tc>
        <w:tc>
          <w:tcPr>
            <w:tcW w:w="3639" w:type="pct"/>
            <w:tcBorders>
              <w:top w:val="single" w:sz="4" w:space="0" w:color="000000"/>
              <w:bottom w:val="single" w:sz="4" w:space="0" w:color="000000"/>
            </w:tcBorders>
            <w:shd w:val="clear" w:color="auto" w:fill="auto"/>
            <w:vAlign w:val="center"/>
            <w:hideMark/>
          </w:tcPr>
          <w:p w14:paraId="7D54D944"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Organización, Administración y Gestión</w:t>
            </w:r>
          </w:p>
        </w:tc>
        <w:tc>
          <w:tcPr>
            <w:tcW w:w="990" w:type="pct"/>
            <w:tcBorders>
              <w:top w:val="single" w:sz="4" w:space="0" w:color="000000"/>
              <w:bottom w:val="single" w:sz="4" w:space="0" w:color="000000"/>
            </w:tcBorders>
            <w:shd w:val="clear" w:color="auto" w:fill="auto"/>
            <w:vAlign w:val="center"/>
          </w:tcPr>
          <w:p w14:paraId="3B20083B" w14:textId="77777777" w:rsidR="0085062F" w:rsidRPr="00D45462" w:rsidRDefault="008844B6"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9.52</w:t>
            </w:r>
          </w:p>
        </w:tc>
      </w:tr>
      <w:tr w:rsidR="0085062F" w:rsidRPr="00D45462" w14:paraId="5BAB959F" w14:textId="77777777" w:rsidTr="0085062F">
        <w:trPr>
          <w:trHeight w:val="20"/>
          <w:jc w:val="center"/>
        </w:trPr>
        <w:tc>
          <w:tcPr>
            <w:tcW w:w="371" w:type="pct"/>
            <w:tcBorders>
              <w:top w:val="single" w:sz="4" w:space="0" w:color="000000"/>
              <w:bottom w:val="single" w:sz="4" w:space="0" w:color="000000"/>
            </w:tcBorders>
            <w:shd w:val="clear" w:color="auto" w:fill="auto"/>
            <w:vAlign w:val="center"/>
            <w:hideMark/>
          </w:tcPr>
          <w:p w14:paraId="30FA0A62"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lastRenderedPageBreak/>
              <w:t>9</w:t>
            </w:r>
          </w:p>
        </w:tc>
        <w:tc>
          <w:tcPr>
            <w:tcW w:w="3639" w:type="pct"/>
            <w:tcBorders>
              <w:top w:val="single" w:sz="4" w:space="0" w:color="000000"/>
              <w:bottom w:val="single" w:sz="4" w:space="0" w:color="000000"/>
            </w:tcBorders>
            <w:shd w:val="clear" w:color="auto" w:fill="auto"/>
            <w:vAlign w:val="center"/>
            <w:hideMark/>
          </w:tcPr>
          <w:p w14:paraId="036D2334"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Impacto de los Egresados en el medio</w:t>
            </w:r>
          </w:p>
        </w:tc>
        <w:tc>
          <w:tcPr>
            <w:tcW w:w="990" w:type="pct"/>
            <w:tcBorders>
              <w:top w:val="single" w:sz="4" w:space="0" w:color="000000"/>
              <w:bottom w:val="single" w:sz="4" w:space="0" w:color="000000"/>
            </w:tcBorders>
            <w:shd w:val="clear" w:color="auto" w:fill="auto"/>
            <w:vAlign w:val="center"/>
          </w:tcPr>
          <w:p w14:paraId="0CEC2DF4" w14:textId="77777777" w:rsidR="0085062F" w:rsidRPr="00D45462" w:rsidRDefault="008844B6"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4.76</w:t>
            </w:r>
          </w:p>
        </w:tc>
      </w:tr>
      <w:tr w:rsidR="0085062F" w:rsidRPr="00D45462" w14:paraId="6F92854A" w14:textId="77777777" w:rsidTr="0085062F">
        <w:trPr>
          <w:trHeight w:val="20"/>
          <w:jc w:val="center"/>
        </w:trPr>
        <w:tc>
          <w:tcPr>
            <w:tcW w:w="371" w:type="pct"/>
            <w:tcBorders>
              <w:top w:val="single" w:sz="4" w:space="0" w:color="000000"/>
              <w:bottom w:val="single" w:sz="12" w:space="0" w:color="000000"/>
            </w:tcBorders>
            <w:shd w:val="clear" w:color="auto" w:fill="auto"/>
            <w:vAlign w:val="center"/>
            <w:hideMark/>
          </w:tcPr>
          <w:p w14:paraId="6097E680"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10</w:t>
            </w:r>
          </w:p>
        </w:tc>
        <w:tc>
          <w:tcPr>
            <w:tcW w:w="3639" w:type="pct"/>
            <w:tcBorders>
              <w:top w:val="single" w:sz="4" w:space="0" w:color="000000"/>
              <w:bottom w:val="single" w:sz="12" w:space="0" w:color="000000"/>
            </w:tcBorders>
            <w:shd w:val="clear" w:color="auto" w:fill="auto"/>
            <w:vAlign w:val="center"/>
            <w:hideMark/>
          </w:tcPr>
          <w:p w14:paraId="3E72B25D" w14:textId="77777777" w:rsidR="0085062F" w:rsidRPr="00D45462" w:rsidRDefault="0085062F"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Recursos Físicos y Financieros</w:t>
            </w:r>
          </w:p>
        </w:tc>
        <w:tc>
          <w:tcPr>
            <w:tcW w:w="990" w:type="pct"/>
            <w:tcBorders>
              <w:top w:val="single" w:sz="4" w:space="0" w:color="000000"/>
              <w:bottom w:val="single" w:sz="12" w:space="0" w:color="000000"/>
            </w:tcBorders>
            <w:shd w:val="clear" w:color="auto" w:fill="auto"/>
            <w:vAlign w:val="center"/>
          </w:tcPr>
          <w:p w14:paraId="513168E9" w14:textId="77777777" w:rsidR="0085062F" w:rsidRPr="00D45462" w:rsidRDefault="008844B6" w:rsidP="00883A2A">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8.73</w:t>
            </w:r>
          </w:p>
        </w:tc>
      </w:tr>
    </w:tbl>
    <w:p w14:paraId="6582B68F" w14:textId="77777777" w:rsidR="00BD6B4E" w:rsidRDefault="00BD6B4E" w:rsidP="00BD6B4E">
      <w:pPr>
        <w:pStyle w:val="TtuloIII"/>
        <w:numPr>
          <w:ilvl w:val="0"/>
          <w:numId w:val="0"/>
        </w:numPr>
        <w:ind w:left="720"/>
        <w:rPr>
          <w:sz w:val="23"/>
          <w:szCs w:val="23"/>
        </w:rPr>
      </w:pPr>
      <w:bookmarkStart w:id="129" w:name="_Toc39586661"/>
    </w:p>
    <w:p w14:paraId="03B8B0E2" w14:textId="4E750A5E" w:rsidR="00FB15FB" w:rsidRPr="00FC561F" w:rsidRDefault="00FB15FB" w:rsidP="003557D4">
      <w:pPr>
        <w:pStyle w:val="TtuloIII"/>
        <w:numPr>
          <w:ilvl w:val="2"/>
          <w:numId w:val="35"/>
        </w:numPr>
        <w:rPr>
          <w:sz w:val="23"/>
          <w:szCs w:val="23"/>
        </w:rPr>
      </w:pPr>
      <w:bookmarkStart w:id="130" w:name="_Toc74291980"/>
      <w:r w:rsidRPr="00FC561F">
        <w:rPr>
          <w:sz w:val="23"/>
          <w:szCs w:val="23"/>
        </w:rPr>
        <w:t>Ponderación de Características</w:t>
      </w:r>
      <w:bookmarkEnd w:id="129"/>
      <w:bookmarkEnd w:id="130"/>
    </w:p>
    <w:p w14:paraId="5F66864C" w14:textId="77777777" w:rsidR="00154035" w:rsidRPr="00D45462" w:rsidRDefault="00154035" w:rsidP="0085062F">
      <w:pPr>
        <w:pStyle w:val="Prrafodelista"/>
        <w:ind w:left="0"/>
        <w:rPr>
          <w:rFonts w:cs="Arial"/>
        </w:rPr>
      </w:pPr>
    </w:p>
    <w:p w14:paraId="7B3AF449" w14:textId="73C4B06A" w:rsidR="001E574A" w:rsidRPr="00FC561F" w:rsidRDefault="00FC561F" w:rsidP="00FC561F">
      <w:pPr>
        <w:pStyle w:val="Descripcin"/>
        <w:rPr>
          <w:rFonts w:cs="Arial"/>
          <w:i w:val="0"/>
          <w:color w:val="auto"/>
          <w:sz w:val="20"/>
          <w:szCs w:val="20"/>
        </w:rPr>
      </w:pPr>
      <w:bookmarkStart w:id="131" w:name="_Toc74260461"/>
      <w:r w:rsidRPr="00FC561F">
        <w:rPr>
          <w:b/>
          <w:i w:val="0"/>
          <w:color w:val="auto"/>
          <w:sz w:val="20"/>
          <w:szCs w:val="20"/>
        </w:rPr>
        <w:t xml:space="preserve">Tabla </w:t>
      </w:r>
      <w:r w:rsidRPr="00FC561F">
        <w:rPr>
          <w:b/>
          <w:i w:val="0"/>
          <w:color w:val="auto"/>
          <w:sz w:val="20"/>
          <w:szCs w:val="20"/>
        </w:rPr>
        <w:fldChar w:fldCharType="begin"/>
      </w:r>
      <w:r w:rsidRPr="00FC561F">
        <w:rPr>
          <w:b/>
          <w:i w:val="0"/>
          <w:color w:val="auto"/>
          <w:sz w:val="20"/>
          <w:szCs w:val="20"/>
        </w:rPr>
        <w:instrText xml:space="preserve"> SEQ Tabla \* ARABIC </w:instrText>
      </w:r>
      <w:r w:rsidRPr="00FC561F">
        <w:rPr>
          <w:b/>
          <w:i w:val="0"/>
          <w:color w:val="auto"/>
          <w:sz w:val="20"/>
          <w:szCs w:val="20"/>
        </w:rPr>
        <w:fldChar w:fldCharType="separate"/>
      </w:r>
      <w:r w:rsidR="003F777A">
        <w:rPr>
          <w:b/>
          <w:i w:val="0"/>
          <w:noProof/>
          <w:color w:val="auto"/>
          <w:sz w:val="20"/>
          <w:szCs w:val="20"/>
        </w:rPr>
        <w:t>8</w:t>
      </w:r>
      <w:r w:rsidRPr="00FC561F">
        <w:rPr>
          <w:b/>
          <w:i w:val="0"/>
          <w:color w:val="auto"/>
          <w:sz w:val="20"/>
          <w:szCs w:val="20"/>
        </w:rPr>
        <w:fldChar w:fldCharType="end"/>
      </w:r>
      <w:r w:rsidRPr="00FC561F">
        <w:rPr>
          <w:b/>
          <w:i w:val="0"/>
          <w:color w:val="auto"/>
          <w:sz w:val="20"/>
          <w:szCs w:val="20"/>
        </w:rPr>
        <w:t>.</w:t>
      </w:r>
      <w:r w:rsidRPr="00FC561F">
        <w:rPr>
          <w:i w:val="0"/>
          <w:color w:val="auto"/>
          <w:sz w:val="20"/>
          <w:szCs w:val="20"/>
        </w:rPr>
        <w:t xml:space="preserve"> </w:t>
      </w:r>
      <w:r w:rsidR="00AE4716" w:rsidRPr="00FC561F">
        <w:rPr>
          <w:bCs/>
          <w:i w:val="0"/>
          <w:color w:val="auto"/>
          <w:sz w:val="20"/>
          <w:szCs w:val="20"/>
        </w:rPr>
        <w:t xml:space="preserve">Ponderación de </w:t>
      </w:r>
      <w:r w:rsidR="001E574A" w:rsidRPr="00FC561F">
        <w:rPr>
          <w:bCs/>
          <w:i w:val="0"/>
          <w:color w:val="auto"/>
          <w:sz w:val="20"/>
          <w:szCs w:val="20"/>
        </w:rPr>
        <w:t>Características Programa de Administración en Finanzas y Negocios Internacionales</w:t>
      </w:r>
      <w:bookmarkEnd w:id="131"/>
    </w:p>
    <w:tbl>
      <w:tblPr>
        <w:tblW w:w="5000" w:type="pct"/>
        <w:jc w:val="center"/>
        <w:tblBorders>
          <w:top w:val="single" w:sz="12" w:space="0" w:color="000000"/>
          <w:bottom w:val="single" w:sz="12" w:space="0" w:color="000000"/>
          <w:insideH w:val="single" w:sz="4" w:space="0" w:color="000000"/>
        </w:tblBorders>
        <w:tblCellMar>
          <w:left w:w="70" w:type="dxa"/>
          <w:bottom w:w="28" w:type="dxa"/>
          <w:right w:w="70" w:type="dxa"/>
        </w:tblCellMar>
        <w:tblLook w:val="04A0" w:firstRow="1" w:lastRow="0" w:firstColumn="1" w:lastColumn="0" w:noHBand="0" w:noVBand="1"/>
      </w:tblPr>
      <w:tblGrid>
        <w:gridCol w:w="656"/>
        <w:gridCol w:w="5297"/>
        <w:gridCol w:w="1559"/>
        <w:gridCol w:w="1326"/>
      </w:tblGrid>
      <w:tr w:rsidR="0085062F" w:rsidRPr="00D45462" w14:paraId="521D396E" w14:textId="77777777" w:rsidTr="002A56C4">
        <w:trPr>
          <w:trHeight w:val="20"/>
          <w:tblHeader/>
          <w:jc w:val="center"/>
        </w:trPr>
        <w:tc>
          <w:tcPr>
            <w:tcW w:w="371" w:type="pct"/>
            <w:tcBorders>
              <w:top w:val="single" w:sz="12" w:space="0" w:color="000000"/>
              <w:bottom w:val="single" w:sz="12" w:space="0" w:color="000000"/>
            </w:tcBorders>
            <w:shd w:val="clear" w:color="auto" w:fill="auto"/>
            <w:vAlign w:val="center"/>
            <w:hideMark/>
          </w:tcPr>
          <w:p w14:paraId="1FBA9D31"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w:t>
            </w:r>
          </w:p>
        </w:tc>
        <w:tc>
          <w:tcPr>
            <w:tcW w:w="2997" w:type="pct"/>
            <w:tcBorders>
              <w:top w:val="single" w:sz="12" w:space="0" w:color="000000"/>
              <w:bottom w:val="single" w:sz="12" w:space="0" w:color="000000"/>
            </w:tcBorders>
            <w:shd w:val="clear" w:color="auto" w:fill="auto"/>
            <w:vAlign w:val="center"/>
            <w:hideMark/>
          </w:tcPr>
          <w:p w14:paraId="552D2044"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Lineamiento</w:t>
            </w:r>
          </w:p>
        </w:tc>
        <w:tc>
          <w:tcPr>
            <w:tcW w:w="882" w:type="pct"/>
            <w:tcBorders>
              <w:top w:val="single" w:sz="12" w:space="0" w:color="000000"/>
              <w:bottom w:val="single" w:sz="12" w:space="0" w:color="000000"/>
            </w:tcBorders>
            <w:shd w:val="clear" w:color="auto" w:fill="auto"/>
            <w:vAlign w:val="center"/>
            <w:hideMark/>
          </w:tcPr>
          <w:p w14:paraId="3F3BA4C6"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Categoría</w:t>
            </w:r>
          </w:p>
        </w:tc>
        <w:tc>
          <w:tcPr>
            <w:tcW w:w="750" w:type="pct"/>
            <w:tcBorders>
              <w:top w:val="single" w:sz="12" w:space="0" w:color="000000"/>
              <w:bottom w:val="single" w:sz="12" w:space="0" w:color="000000"/>
            </w:tcBorders>
            <w:shd w:val="clear" w:color="auto" w:fill="auto"/>
            <w:vAlign w:val="center"/>
            <w:hideMark/>
          </w:tcPr>
          <w:p w14:paraId="6E2D1220" w14:textId="77777777" w:rsidR="0085062F" w:rsidRPr="00D45462" w:rsidRDefault="0085062F" w:rsidP="004B3D49">
            <w:pPr>
              <w:spacing w:after="0" w:line="240" w:lineRule="auto"/>
              <w:jc w:val="center"/>
              <w:rPr>
                <w:b/>
                <w:sz w:val="20"/>
                <w:szCs w:val="20"/>
              </w:rPr>
            </w:pPr>
            <w:r w:rsidRPr="00D45462">
              <w:rPr>
                <w:b/>
                <w:sz w:val="20"/>
                <w:szCs w:val="20"/>
              </w:rPr>
              <w:t>Ponderación</w:t>
            </w:r>
          </w:p>
        </w:tc>
      </w:tr>
      <w:tr w:rsidR="0085062F" w:rsidRPr="00D45462" w14:paraId="2C30D3EE"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463108B4"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1</w:t>
            </w:r>
          </w:p>
        </w:tc>
        <w:tc>
          <w:tcPr>
            <w:tcW w:w="3879" w:type="pct"/>
            <w:gridSpan w:val="2"/>
            <w:tcBorders>
              <w:top w:val="single" w:sz="12" w:space="0" w:color="000000"/>
              <w:bottom w:val="single" w:sz="12" w:space="0" w:color="000000"/>
            </w:tcBorders>
            <w:shd w:val="clear" w:color="auto" w:fill="auto"/>
            <w:vAlign w:val="center"/>
            <w:hideMark/>
          </w:tcPr>
          <w:p w14:paraId="6227AFC4" w14:textId="77777777" w:rsidR="0085062F" w:rsidRPr="00D45462" w:rsidRDefault="0085062F" w:rsidP="0085062F">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Misión, proyecto institucional y de programa</w:t>
            </w:r>
          </w:p>
        </w:tc>
        <w:tc>
          <w:tcPr>
            <w:tcW w:w="750" w:type="pct"/>
            <w:tcBorders>
              <w:top w:val="single" w:sz="12" w:space="0" w:color="000000"/>
              <w:bottom w:val="single" w:sz="12" w:space="0" w:color="000000"/>
            </w:tcBorders>
            <w:shd w:val="clear" w:color="auto" w:fill="auto"/>
            <w:vAlign w:val="center"/>
          </w:tcPr>
          <w:p w14:paraId="278ECBE5" w14:textId="77777777" w:rsidR="0085062F" w:rsidRPr="00D45462" w:rsidRDefault="0085062F" w:rsidP="004B3D49">
            <w:pPr>
              <w:spacing w:after="0" w:line="240" w:lineRule="auto"/>
              <w:jc w:val="center"/>
              <w:rPr>
                <w:rFonts w:eastAsia="Times New Roman" w:cs="Arial"/>
                <w:b/>
                <w:sz w:val="20"/>
                <w:szCs w:val="20"/>
                <w:lang w:eastAsia="es-CO"/>
              </w:rPr>
            </w:pPr>
          </w:p>
        </w:tc>
      </w:tr>
      <w:tr w:rsidR="0085062F" w:rsidRPr="00D45462" w14:paraId="5E1B6502" w14:textId="77777777" w:rsidTr="002A56C4">
        <w:trPr>
          <w:trHeight w:val="20"/>
          <w:jc w:val="center"/>
        </w:trPr>
        <w:tc>
          <w:tcPr>
            <w:tcW w:w="371" w:type="pct"/>
            <w:tcBorders>
              <w:top w:val="single" w:sz="12" w:space="0" w:color="000000"/>
            </w:tcBorders>
            <w:shd w:val="clear" w:color="auto" w:fill="auto"/>
            <w:vAlign w:val="center"/>
            <w:hideMark/>
          </w:tcPr>
          <w:p w14:paraId="683F0CBA"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w:t>
            </w:r>
          </w:p>
        </w:tc>
        <w:tc>
          <w:tcPr>
            <w:tcW w:w="2997" w:type="pct"/>
            <w:tcBorders>
              <w:top w:val="single" w:sz="12" w:space="0" w:color="000000"/>
            </w:tcBorders>
            <w:shd w:val="clear" w:color="auto" w:fill="auto"/>
            <w:vAlign w:val="center"/>
            <w:hideMark/>
          </w:tcPr>
          <w:p w14:paraId="55D82F69"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Misión, Visión y Proyecto Institucional</w:t>
            </w:r>
          </w:p>
        </w:tc>
        <w:tc>
          <w:tcPr>
            <w:tcW w:w="882" w:type="pct"/>
            <w:tcBorders>
              <w:top w:val="single" w:sz="12" w:space="0" w:color="000000"/>
            </w:tcBorders>
            <w:shd w:val="clear" w:color="auto" w:fill="auto"/>
            <w:vAlign w:val="center"/>
          </w:tcPr>
          <w:p w14:paraId="619FA1F0"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top w:val="single" w:sz="12" w:space="0" w:color="000000"/>
            </w:tcBorders>
            <w:shd w:val="clear" w:color="auto" w:fill="auto"/>
            <w:vAlign w:val="center"/>
          </w:tcPr>
          <w:p w14:paraId="44146960"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5</w:t>
            </w:r>
          </w:p>
        </w:tc>
      </w:tr>
      <w:tr w:rsidR="0085062F" w:rsidRPr="00D45462" w14:paraId="6B6D4F4E" w14:textId="77777777" w:rsidTr="002A56C4">
        <w:trPr>
          <w:trHeight w:val="20"/>
          <w:jc w:val="center"/>
        </w:trPr>
        <w:tc>
          <w:tcPr>
            <w:tcW w:w="371" w:type="pct"/>
            <w:shd w:val="clear" w:color="auto" w:fill="auto"/>
            <w:vAlign w:val="center"/>
            <w:hideMark/>
          </w:tcPr>
          <w:p w14:paraId="5BFEF576"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w:t>
            </w:r>
          </w:p>
        </w:tc>
        <w:tc>
          <w:tcPr>
            <w:tcW w:w="2997" w:type="pct"/>
            <w:shd w:val="clear" w:color="auto" w:fill="auto"/>
            <w:vAlign w:val="center"/>
            <w:hideMark/>
          </w:tcPr>
          <w:p w14:paraId="5F1B93BF"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Proyecto Educativo del Programa</w:t>
            </w:r>
          </w:p>
        </w:tc>
        <w:tc>
          <w:tcPr>
            <w:tcW w:w="882" w:type="pct"/>
            <w:shd w:val="clear" w:color="auto" w:fill="auto"/>
            <w:vAlign w:val="center"/>
          </w:tcPr>
          <w:p w14:paraId="3FFFE519"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5704BA56"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p>
        </w:tc>
      </w:tr>
      <w:tr w:rsidR="0085062F" w:rsidRPr="00D45462" w14:paraId="0966B05F" w14:textId="77777777" w:rsidTr="002A56C4">
        <w:trPr>
          <w:trHeight w:val="20"/>
          <w:jc w:val="center"/>
        </w:trPr>
        <w:tc>
          <w:tcPr>
            <w:tcW w:w="371" w:type="pct"/>
            <w:tcBorders>
              <w:bottom w:val="single" w:sz="12" w:space="0" w:color="000000"/>
            </w:tcBorders>
            <w:shd w:val="clear" w:color="auto" w:fill="auto"/>
            <w:vAlign w:val="center"/>
            <w:hideMark/>
          </w:tcPr>
          <w:p w14:paraId="5B8849E9"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w:t>
            </w:r>
          </w:p>
        </w:tc>
        <w:tc>
          <w:tcPr>
            <w:tcW w:w="2997" w:type="pct"/>
            <w:tcBorders>
              <w:bottom w:val="single" w:sz="12" w:space="0" w:color="000000"/>
            </w:tcBorders>
            <w:shd w:val="clear" w:color="auto" w:fill="auto"/>
            <w:vAlign w:val="center"/>
            <w:hideMark/>
          </w:tcPr>
          <w:p w14:paraId="1688631D"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Relevancia académica y pertinencia social del programa</w:t>
            </w:r>
          </w:p>
        </w:tc>
        <w:tc>
          <w:tcPr>
            <w:tcW w:w="882" w:type="pct"/>
            <w:tcBorders>
              <w:bottom w:val="single" w:sz="12" w:space="0" w:color="000000"/>
            </w:tcBorders>
            <w:shd w:val="clear" w:color="auto" w:fill="auto"/>
            <w:vAlign w:val="center"/>
          </w:tcPr>
          <w:p w14:paraId="094EFF7E"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tcBorders>
              <w:bottom w:val="single" w:sz="12" w:space="0" w:color="000000"/>
            </w:tcBorders>
            <w:shd w:val="clear" w:color="auto" w:fill="auto"/>
            <w:vAlign w:val="center"/>
          </w:tcPr>
          <w:p w14:paraId="36AC41D7"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9</w:t>
            </w:r>
          </w:p>
        </w:tc>
      </w:tr>
      <w:tr w:rsidR="0085062F" w:rsidRPr="00D45462" w14:paraId="22BC7C5B"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4388E921"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2</w:t>
            </w:r>
          </w:p>
        </w:tc>
        <w:tc>
          <w:tcPr>
            <w:tcW w:w="3879" w:type="pct"/>
            <w:gridSpan w:val="2"/>
            <w:tcBorders>
              <w:top w:val="single" w:sz="12" w:space="0" w:color="000000"/>
              <w:bottom w:val="single" w:sz="12" w:space="0" w:color="000000"/>
            </w:tcBorders>
            <w:shd w:val="clear" w:color="auto" w:fill="auto"/>
            <w:vAlign w:val="center"/>
            <w:hideMark/>
          </w:tcPr>
          <w:p w14:paraId="76646ECD" w14:textId="77777777" w:rsidR="0085062F" w:rsidRPr="00D45462" w:rsidRDefault="0085062F" w:rsidP="0085062F">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Estudiantes</w:t>
            </w:r>
          </w:p>
        </w:tc>
        <w:tc>
          <w:tcPr>
            <w:tcW w:w="750" w:type="pct"/>
            <w:tcBorders>
              <w:top w:val="single" w:sz="12" w:space="0" w:color="000000"/>
              <w:bottom w:val="single" w:sz="12" w:space="0" w:color="000000"/>
            </w:tcBorders>
            <w:shd w:val="clear" w:color="auto" w:fill="auto"/>
            <w:vAlign w:val="center"/>
          </w:tcPr>
          <w:p w14:paraId="05FBAA2F" w14:textId="77777777" w:rsidR="0085062F" w:rsidRPr="00D45462" w:rsidRDefault="0085062F" w:rsidP="004B3D49">
            <w:pPr>
              <w:spacing w:after="0" w:line="240" w:lineRule="auto"/>
              <w:jc w:val="center"/>
              <w:rPr>
                <w:rFonts w:eastAsia="Times New Roman" w:cs="Arial"/>
                <w:b/>
                <w:sz w:val="20"/>
                <w:szCs w:val="20"/>
                <w:lang w:eastAsia="es-CO"/>
              </w:rPr>
            </w:pPr>
          </w:p>
        </w:tc>
      </w:tr>
      <w:tr w:rsidR="0085062F" w:rsidRPr="00D45462" w14:paraId="4ABDE0C7" w14:textId="77777777" w:rsidTr="002A56C4">
        <w:trPr>
          <w:trHeight w:val="20"/>
          <w:jc w:val="center"/>
        </w:trPr>
        <w:tc>
          <w:tcPr>
            <w:tcW w:w="371" w:type="pct"/>
            <w:tcBorders>
              <w:top w:val="single" w:sz="12" w:space="0" w:color="000000"/>
            </w:tcBorders>
            <w:shd w:val="clear" w:color="auto" w:fill="auto"/>
            <w:vAlign w:val="center"/>
            <w:hideMark/>
          </w:tcPr>
          <w:p w14:paraId="33FB7A23"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4</w:t>
            </w:r>
          </w:p>
        </w:tc>
        <w:tc>
          <w:tcPr>
            <w:tcW w:w="2997" w:type="pct"/>
            <w:tcBorders>
              <w:top w:val="single" w:sz="12" w:space="0" w:color="000000"/>
            </w:tcBorders>
            <w:shd w:val="clear" w:color="auto" w:fill="auto"/>
            <w:vAlign w:val="center"/>
            <w:hideMark/>
          </w:tcPr>
          <w:p w14:paraId="51896AB4"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Mecanismos de selección e ingreso</w:t>
            </w:r>
          </w:p>
        </w:tc>
        <w:tc>
          <w:tcPr>
            <w:tcW w:w="882" w:type="pct"/>
            <w:tcBorders>
              <w:top w:val="single" w:sz="12" w:space="0" w:color="000000"/>
            </w:tcBorders>
            <w:shd w:val="clear" w:color="auto" w:fill="auto"/>
            <w:vAlign w:val="center"/>
          </w:tcPr>
          <w:p w14:paraId="1FCF5B00"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tcBorders>
              <w:top w:val="single" w:sz="12" w:space="0" w:color="000000"/>
            </w:tcBorders>
            <w:shd w:val="clear" w:color="auto" w:fill="auto"/>
            <w:vAlign w:val="center"/>
          </w:tcPr>
          <w:p w14:paraId="70E2E025"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p>
        </w:tc>
      </w:tr>
      <w:tr w:rsidR="0085062F" w:rsidRPr="00D45462" w14:paraId="7F44E5D7" w14:textId="77777777" w:rsidTr="002A56C4">
        <w:trPr>
          <w:trHeight w:val="20"/>
          <w:jc w:val="center"/>
        </w:trPr>
        <w:tc>
          <w:tcPr>
            <w:tcW w:w="371" w:type="pct"/>
            <w:shd w:val="clear" w:color="auto" w:fill="auto"/>
            <w:vAlign w:val="center"/>
            <w:hideMark/>
          </w:tcPr>
          <w:p w14:paraId="71651D83"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5</w:t>
            </w:r>
          </w:p>
        </w:tc>
        <w:tc>
          <w:tcPr>
            <w:tcW w:w="2997" w:type="pct"/>
            <w:shd w:val="clear" w:color="auto" w:fill="auto"/>
            <w:vAlign w:val="center"/>
            <w:hideMark/>
          </w:tcPr>
          <w:p w14:paraId="4F2A2805"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Estudiantes admitidos y capacidad institucional</w:t>
            </w:r>
          </w:p>
        </w:tc>
        <w:tc>
          <w:tcPr>
            <w:tcW w:w="882" w:type="pct"/>
            <w:shd w:val="clear" w:color="auto" w:fill="auto"/>
            <w:vAlign w:val="center"/>
          </w:tcPr>
          <w:p w14:paraId="1F4E245B"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shd w:val="clear" w:color="auto" w:fill="auto"/>
            <w:vAlign w:val="center"/>
          </w:tcPr>
          <w:p w14:paraId="13D5770D"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51F0197E" w14:textId="77777777" w:rsidTr="002A56C4">
        <w:trPr>
          <w:trHeight w:val="20"/>
          <w:jc w:val="center"/>
        </w:trPr>
        <w:tc>
          <w:tcPr>
            <w:tcW w:w="371" w:type="pct"/>
            <w:shd w:val="clear" w:color="auto" w:fill="auto"/>
            <w:vAlign w:val="center"/>
            <w:hideMark/>
          </w:tcPr>
          <w:p w14:paraId="11326B2F"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c>
          <w:tcPr>
            <w:tcW w:w="2997" w:type="pct"/>
            <w:shd w:val="clear" w:color="auto" w:fill="auto"/>
            <w:vAlign w:val="center"/>
            <w:hideMark/>
          </w:tcPr>
          <w:p w14:paraId="5646AA23"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Participación en actividades de formación integral</w:t>
            </w:r>
          </w:p>
        </w:tc>
        <w:tc>
          <w:tcPr>
            <w:tcW w:w="882" w:type="pct"/>
            <w:shd w:val="clear" w:color="auto" w:fill="auto"/>
            <w:vAlign w:val="center"/>
          </w:tcPr>
          <w:p w14:paraId="6FF9E62A"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shd w:val="clear" w:color="auto" w:fill="auto"/>
            <w:vAlign w:val="center"/>
          </w:tcPr>
          <w:p w14:paraId="60FFD736"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673A3B48" w14:textId="77777777" w:rsidTr="002A56C4">
        <w:trPr>
          <w:trHeight w:val="20"/>
          <w:jc w:val="center"/>
        </w:trPr>
        <w:tc>
          <w:tcPr>
            <w:tcW w:w="371" w:type="pct"/>
            <w:tcBorders>
              <w:bottom w:val="single" w:sz="12" w:space="0" w:color="000000"/>
            </w:tcBorders>
            <w:shd w:val="clear" w:color="auto" w:fill="auto"/>
            <w:vAlign w:val="center"/>
            <w:hideMark/>
          </w:tcPr>
          <w:p w14:paraId="030EDFAD"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p>
        </w:tc>
        <w:tc>
          <w:tcPr>
            <w:tcW w:w="2997" w:type="pct"/>
            <w:tcBorders>
              <w:bottom w:val="single" w:sz="12" w:space="0" w:color="000000"/>
            </w:tcBorders>
            <w:shd w:val="clear" w:color="auto" w:fill="auto"/>
            <w:vAlign w:val="center"/>
            <w:hideMark/>
          </w:tcPr>
          <w:p w14:paraId="6CA7AEB6"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Reglamentos estudiantil y académico</w:t>
            </w:r>
          </w:p>
        </w:tc>
        <w:tc>
          <w:tcPr>
            <w:tcW w:w="882" w:type="pct"/>
            <w:tcBorders>
              <w:bottom w:val="single" w:sz="12" w:space="0" w:color="000000"/>
            </w:tcBorders>
            <w:shd w:val="clear" w:color="auto" w:fill="auto"/>
            <w:vAlign w:val="center"/>
          </w:tcPr>
          <w:p w14:paraId="77E6652A"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IMPORTANTE </w:t>
            </w:r>
          </w:p>
        </w:tc>
        <w:tc>
          <w:tcPr>
            <w:tcW w:w="750" w:type="pct"/>
            <w:tcBorders>
              <w:bottom w:val="single" w:sz="12" w:space="0" w:color="000000"/>
            </w:tcBorders>
            <w:shd w:val="clear" w:color="auto" w:fill="auto"/>
            <w:vAlign w:val="center"/>
          </w:tcPr>
          <w:p w14:paraId="5CC40680"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268F3315"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400130BE"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3</w:t>
            </w:r>
          </w:p>
        </w:tc>
        <w:tc>
          <w:tcPr>
            <w:tcW w:w="3879" w:type="pct"/>
            <w:gridSpan w:val="2"/>
            <w:tcBorders>
              <w:top w:val="single" w:sz="12" w:space="0" w:color="000000"/>
              <w:bottom w:val="single" w:sz="12" w:space="0" w:color="000000"/>
            </w:tcBorders>
            <w:shd w:val="clear" w:color="auto" w:fill="auto"/>
            <w:vAlign w:val="center"/>
            <w:hideMark/>
          </w:tcPr>
          <w:p w14:paraId="08B7BEF8" w14:textId="77777777" w:rsidR="0085062F" w:rsidRPr="00D45462" w:rsidRDefault="0085062F" w:rsidP="0085062F">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Profesores</w:t>
            </w:r>
          </w:p>
        </w:tc>
        <w:tc>
          <w:tcPr>
            <w:tcW w:w="750" w:type="pct"/>
            <w:tcBorders>
              <w:top w:val="single" w:sz="12" w:space="0" w:color="000000"/>
              <w:bottom w:val="single" w:sz="12" w:space="0" w:color="000000"/>
            </w:tcBorders>
            <w:shd w:val="clear" w:color="auto" w:fill="auto"/>
            <w:vAlign w:val="center"/>
          </w:tcPr>
          <w:p w14:paraId="0C25F0AF" w14:textId="77777777" w:rsidR="0085062F" w:rsidRPr="00D45462" w:rsidRDefault="0085062F" w:rsidP="004B3D49">
            <w:pPr>
              <w:spacing w:after="0" w:line="240" w:lineRule="auto"/>
              <w:jc w:val="center"/>
              <w:rPr>
                <w:rFonts w:eastAsia="Times New Roman" w:cs="Arial"/>
                <w:b/>
                <w:sz w:val="20"/>
                <w:szCs w:val="20"/>
                <w:lang w:eastAsia="es-CO"/>
              </w:rPr>
            </w:pPr>
          </w:p>
        </w:tc>
      </w:tr>
      <w:tr w:rsidR="0085062F" w:rsidRPr="00D45462" w14:paraId="5A763C88" w14:textId="77777777" w:rsidTr="002A56C4">
        <w:trPr>
          <w:trHeight w:val="20"/>
          <w:jc w:val="center"/>
        </w:trPr>
        <w:tc>
          <w:tcPr>
            <w:tcW w:w="371" w:type="pct"/>
            <w:tcBorders>
              <w:top w:val="single" w:sz="12" w:space="0" w:color="000000"/>
            </w:tcBorders>
            <w:shd w:val="clear" w:color="auto" w:fill="auto"/>
            <w:vAlign w:val="center"/>
            <w:hideMark/>
          </w:tcPr>
          <w:p w14:paraId="5EA7675F"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c>
          <w:tcPr>
            <w:tcW w:w="2997" w:type="pct"/>
            <w:tcBorders>
              <w:top w:val="single" w:sz="12" w:space="0" w:color="000000"/>
            </w:tcBorders>
            <w:shd w:val="clear" w:color="auto" w:fill="auto"/>
            <w:vAlign w:val="center"/>
            <w:hideMark/>
          </w:tcPr>
          <w:p w14:paraId="573590EF"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Selección, vinculación y permanencia de profesores</w:t>
            </w:r>
          </w:p>
        </w:tc>
        <w:tc>
          <w:tcPr>
            <w:tcW w:w="882" w:type="pct"/>
            <w:tcBorders>
              <w:top w:val="single" w:sz="12" w:space="0" w:color="000000"/>
            </w:tcBorders>
            <w:shd w:val="clear" w:color="auto" w:fill="auto"/>
            <w:vAlign w:val="center"/>
          </w:tcPr>
          <w:p w14:paraId="3D061078"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top w:val="single" w:sz="12" w:space="0" w:color="000000"/>
            </w:tcBorders>
            <w:shd w:val="clear" w:color="auto" w:fill="auto"/>
            <w:vAlign w:val="center"/>
          </w:tcPr>
          <w:p w14:paraId="2CB297CC"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159CA3D9" w14:textId="77777777" w:rsidTr="002A56C4">
        <w:trPr>
          <w:trHeight w:val="20"/>
          <w:jc w:val="center"/>
        </w:trPr>
        <w:tc>
          <w:tcPr>
            <w:tcW w:w="371" w:type="pct"/>
            <w:shd w:val="clear" w:color="auto" w:fill="auto"/>
            <w:vAlign w:val="center"/>
            <w:hideMark/>
          </w:tcPr>
          <w:p w14:paraId="04FD1BEE"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9</w:t>
            </w:r>
          </w:p>
        </w:tc>
        <w:tc>
          <w:tcPr>
            <w:tcW w:w="2997" w:type="pct"/>
            <w:shd w:val="clear" w:color="auto" w:fill="auto"/>
            <w:vAlign w:val="center"/>
            <w:hideMark/>
          </w:tcPr>
          <w:p w14:paraId="7D2529DC"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Estatuto profesoral</w:t>
            </w:r>
          </w:p>
        </w:tc>
        <w:tc>
          <w:tcPr>
            <w:tcW w:w="882" w:type="pct"/>
            <w:shd w:val="clear" w:color="auto" w:fill="auto"/>
            <w:vAlign w:val="center"/>
          </w:tcPr>
          <w:p w14:paraId="15C3EA2A"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17FB0FDF"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r>
      <w:tr w:rsidR="0085062F" w:rsidRPr="00D45462" w14:paraId="43FD59AE" w14:textId="77777777" w:rsidTr="002A56C4">
        <w:trPr>
          <w:trHeight w:val="20"/>
          <w:jc w:val="center"/>
        </w:trPr>
        <w:tc>
          <w:tcPr>
            <w:tcW w:w="371" w:type="pct"/>
            <w:shd w:val="clear" w:color="auto" w:fill="auto"/>
            <w:vAlign w:val="center"/>
            <w:hideMark/>
          </w:tcPr>
          <w:p w14:paraId="35467A66"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10</w:t>
            </w:r>
          </w:p>
        </w:tc>
        <w:tc>
          <w:tcPr>
            <w:tcW w:w="2997" w:type="pct"/>
            <w:shd w:val="clear" w:color="auto" w:fill="auto"/>
            <w:vAlign w:val="center"/>
            <w:hideMark/>
          </w:tcPr>
          <w:p w14:paraId="6BD2683A"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Número, dedicación, nivel de formación y experiencia de los profesores</w:t>
            </w:r>
          </w:p>
        </w:tc>
        <w:tc>
          <w:tcPr>
            <w:tcW w:w="882" w:type="pct"/>
            <w:shd w:val="clear" w:color="auto" w:fill="auto"/>
            <w:vAlign w:val="center"/>
          </w:tcPr>
          <w:p w14:paraId="01F57CB9"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DESEABLE </w:t>
            </w:r>
          </w:p>
        </w:tc>
        <w:tc>
          <w:tcPr>
            <w:tcW w:w="750" w:type="pct"/>
            <w:shd w:val="clear" w:color="auto" w:fill="auto"/>
            <w:vAlign w:val="center"/>
          </w:tcPr>
          <w:p w14:paraId="41BE7E3A"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w:t>
            </w:r>
          </w:p>
        </w:tc>
      </w:tr>
      <w:tr w:rsidR="0085062F" w:rsidRPr="00D45462" w14:paraId="0747D320" w14:textId="77777777" w:rsidTr="002A56C4">
        <w:trPr>
          <w:trHeight w:val="20"/>
          <w:jc w:val="center"/>
        </w:trPr>
        <w:tc>
          <w:tcPr>
            <w:tcW w:w="371" w:type="pct"/>
            <w:shd w:val="clear" w:color="auto" w:fill="auto"/>
            <w:vAlign w:val="center"/>
            <w:hideMark/>
          </w:tcPr>
          <w:p w14:paraId="69663430"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11</w:t>
            </w:r>
          </w:p>
        </w:tc>
        <w:tc>
          <w:tcPr>
            <w:tcW w:w="2997" w:type="pct"/>
            <w:shd w:val="clear" w:color="auto" w:fill="auto"/>
            <w:vAlign w:val="center"/>
            <w:hideMark/>
          </w:tcPr>
          <w:p w14:paraId="10ECF653"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Desarrollo profesoral</w:t>
            </w:r>
          </w:p>
        </w:tc>
        <w:tc>
          <w:tcPr>
            <w:tcW w:w="882" w:type="pct"/>
            <w:shd w:val="clear" w:color="auto" w:fill="auto"/>
            <w:vAlign w:val="center"/>
          </w:tcPr>
          <w:p w14:paraId="6DB27C4E"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DESEABLE </w:t>
            </w:r>
          </w:p>
        </w:tc>
        <w:tc>
          <w:tcPr>
            <w:tcW w:w="750" w:type="pct"/>
            <w:shd w:val="clear" w:color="auto" w:fill="auto"/>
            <w:vAlign w:val="center"/>
          </w:tcPr>
          <w:p w14:paraId="7357B857"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w:t>
            </w:r>
          </w:p>
        </w:tc>
      </w:tr>
      <w:tr w:rsidR="0085062F" w:rsidRPr="00D45462" w14:paraId="06C3A35A" w14:textId="77777777" w:rsidTr="002A56C4">
        <w:trPr>
          <w:trHeight w:val="20"/>
          <w:jc w:val="center"/>
        </w:trPr>
        <w:tc>
          <w:tcPr>
            <w:tcW w:w="371" w:type="pct"/>
            <w:shd w:val="clear" w:color="auto" w:fill="auto"/>
            <w:vAlign w:val="center"/>
            <w:hideMark/>
          </w:tcPr>
          <w:p w14:paraId="697B2D4B"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12</w:t>
            </w:r>
          </w:p>
        </w:tc>
        <w:tc>
          <w:tcPr>
            <w:tcW w:w="2997" w:type="pct"/>
            <w:shd w:val="clear" w:color="auto" w:fill="auto"/>
            <w:vAlign w:val="center"/>
            <w:hideMark/>
          </w:tcPr>
          <w:p w14:paraId="358578B4"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Estímulos a la docencia, investigación, creación artística y cultural, extensión o proyección social y a la cooperación internacional</w:t>
            </w:r>
          </w:p>
        </w:tc>
        <w:tc>
          <w:tcPr>
            <w:tcW w:w="882" w:type="pct"/>
            <w:shd w:val="clear" w:color="auto" w:fill="auto"/>
            <w:vAlign w:val="center"/>
          </w:tcPr>
          <w:p w14:paraId="5C745ECA"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DESEABLE</w:t>
            </w:r>
          </w:p>
        </w:tc>
        <w:tc>
          <w:tcPr>
            <w:tcW w:w="750" w:type="pct"/>
            <w:shd w:val="clear" w:color="auto" w:fill="auto"/>
            <w:vAlign w:val="center"/>
          </w:tcPr>
          <w:p w14:paraId="77655D92"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w:t>
            </w:r>
          </w:p>
        </w:tc>
      </w:tr>
      <w:tr w:rsidR="0085062F" w:rsidRPr="00D45462" w14:paraId="478AE461" w14:textId="77777777" w:rsidTr="002A56C4">
        <w:trPr>
          <w:trHeight w:val="20"/>
          <w:jc w:val="center"/>
        </w:trPr>
        <w:tc>
          <w:tcPr>
            <w:tcW w:w="371" w:type="pct"/>
            <w:shd w:val="clear" w:color="auto" w:fill="auto"/>
            <w:vAlign w:val="center"/>
            <w:hideMark/>
          </w:tcPr>
          <w:p w14:paraId="1A5E6A2C"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13</w:t>
            </w:r>
          </w:p>
        </w:tc>
        <w:tc>
          <w:tcPr>
            <w:tcW w:w="2997" w:type="pct"/>
            <w:shd w:val="clear" w:color="auto" w:fill="auto"/>
            <w:vAlign w:val="center"/>
            <w:hideMark/>
          </w:tcPr>
          <w:p w14:paraId="331BCF7C"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Producción, pertinencia, utilización e impacto de material docente</w:t>
            </w:r>
          </w:p>
        </w:tc>
        <w:tc>
          <w:tcPr>
            <w:tcW w:w="882" w:type="pct"/>
            <w:shd w:val="clear" w:color="auto" w:fill="auto"/>
            <w:vAlign w:val="center"/>
          </w:tcPr>
          <w:p w14:paraId="4CF3960C"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DESEABLE </w:t>
            </w:r>
          </w:p>
        </w:tc>
        <w:tc>
          <w:tcPr>
            <w:tcW w:w="750" w:type="pct"/>
            <w:shd w:val="clear" w:color="auto" w:fill="auto"/>
            <w:vAlign w:val="center"/>
          </w:tcPr>
          <w:p w14:paraId="37D02792"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w:t>
            </w:r>
          </w:p>
        </w:tc>
      </w:tr>
      <w:tr w:rsidR="0085062F" w:rsidRPr="00D45462" w14:paraId="51B4C82E" w14:textId="77777777" w:rsidTr="002A56C4">
        <w:trPr>
          <w:trHeight w:val="20"/>
          <w:jc w:val="center"/>
        </w:trPr>
        <w:tc>
          <w:tcPr>
            <w:tcW w:w="371" w:type="pct"/>
            <w:shd w:val="clear" w:color="auto" w:fill="auto"/>
            <w:vAlign w:val="center"/>
            <w:hideMark/>
          </w:tcPr>
          <w:p w14:paraId="36683CFF"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14</w:t>
            </w:r>
          </w:p>
        </w:tc>
        <w:tc>
          <w:tcPr>
            <w:tcW w:w="2997" w:type="pct"/>
            <w:shd w:val="clear" w:color="auto" w:fill="auto"/>
            <w:vAlign w:val="center"/>
            <w:hideMark/>
          </w:tcPr>
          <w:p w14:paraId="57F8E1B8"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Remuneración por méritos</w:t>
            </w:r>
          </w:p>
        </w:tc>
        <w:tc>
          <w:tcPr>
            <w:tcW w:w="882" w:type="pct"/>
            <w:shd w:val="clear" w:color="auto" w:fill="auto"/>
            <w:vAlign w:val="center"/>
          </w:tcPr>
          <w:p w14:paraId="01F83CF2"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2B46AF03"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r>
      <w:tr w:rsidR="0085062F" w:rsidRPr="00D45462" w14:paraId="44477948" w14:textId="77777777" w:rsidTr="002A56C4">
        <w:trPr>
          <w:trHeight w:val="20"/>
          <w:jc w:val="center"/>
        </w:trPr>
        <w:tc>
          <w:tcPr>
            <w:tcW w:w="371" w:type="pct"/>
            <w:tcBorders>
              <w:bottom w:val="single" w:sz="12" w:space="0" w:color="000000"/>
            </w:tcBorders>
            <w:shd w:val="clear" w:color="auto" w:fill="auto"/>
            <w:vAlign w:val="center"/>
            <w:hideMark/>
          </w:tcPr>
          <w:p w14:paraId="1F705F22"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15</w:t>
            </w:r>
          </w:p>
        </w:tc>
        <w:tc>
          <w:tcPr>
            <w:tcW w:w="2997" w:type="pct"/>
            <w:tcBorders>
              <w:bottom w:val="single" w:sz="12" w:space="0" w:color="000000"/>
            </w:tcBorders>
            <w:shd w:val="clear" w:color="auto" w:fill="auto"/>
            <w:vAlign w:val="center"/>
            <w:hideMark/>
          </w:tcPr>
          <w:p w14:paraId="34FE6DB3"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Evaluación de profesores</w:t>
            </w:r>
          </w:p>
        </w:tc>
        <w:tc>
          <w:tcPr>
            <w:tcW w:w="882" w:type="pct"/>
            <w:tcBorders>
              <w:bottom w:val="single" w:sz="12" w:space="0" w:color="000000"/>
            </w:tcBorders>
            <w:shd w:val="clear" w:color="auto" w:fill="auto"/>
            <w:vAlign w:val="center"/>
          </w:tcPr>
          <w:p w14:paraId="1FC33768"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INDISPENSABLE </w:t>
            </w:r>
          </w:p>
        </w:tc>
        <w:tc>
          <w:tcPr>
            <w:tcW w:w="750" w:type="pct"/>
            <w:tcBorders>
              <w:bottom w:val="single" w:sz="12" w:space="0" w:color="000000"/>
            </w:tcBorders>
            <w:shd w:val="clear" w:color="auto" w:fill="auto"/>
            <w:vAlign w:val="center"/>
          </w:tcPr>
          <w:p w14:paraId="1F316048"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p>
        </w:tc>
      </w:tr>
      <w:tr w:rsidR="0085062F" w:rsidRPr="00D45462" w14:paraId="585A5D1D"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050491CE"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4</w:t>
            </w:r>
          </w:p>
        </w:tc>
        <w:tc>
          <w:tcPr>
            <w:tcW w:w="3879" w:type="pct"/>
            <w:gridSpan w:val="2"/>
            <w:tcBorders>
              <w:top w:val="single" w:sz="12" w:space="0" w:color="000000"/>
              <w:bottom w:val="single" w:sz="12" w:space="0" w:color="000000"/>
            </w:tcBorders>
            <w:shd w:val="clear" w:color="auto" w:fill="auto"/>
            <w:vAlign w:val="center"/>
            <w:hideMark/>
          </w:tcPr>
          <w:p w14:paraId="1B5A4CBA" w14:textId="77777777" w:rsidR="0085062F" w:rsidRPr="00D45462" w:rsidRDefault="0085062F" w:rsidP="0085062F">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Procesos Académicos</w:t>
            </w:r>
          </w:p>
        </w:tc>
        <w:tc>
          <w:tcPr>
            <w:tcW w:w="750" w:type="pct"/>
            <w:tcBorders>
              <w:top w:val="single" w:sz="12" w:space="0" w:color="000000"/>
              <w:bottom w:val="single" w:sz="12" w:space="0" w:color="000000"/>
            </w:tcBorders>
            <w:shd w:val="clear" w:color="auto" w:fill="auto"/>
            <w:vAlign w:val="center"/>
          </w:tcPr>
          <w:p w14:paraId="723E3A95" w14:textId="77777777" w:rsidR="0085062F" w:rsidRPr="00D45462" w:rsidRDefault="0085062F" w:rsidP="004B3D49">
            <w:pPr>
              <w:spacing w:after="0" w:line="240" w:lineRule="auto"/>
              <w:jc w:val="center"/>
              <w:rPr>
                <w:rFonts w:eastAsia="Times New Roman" w:cs="Arial"/>
                <w:b/>
                <w:sz w:val="20"/>
                <w:szCs w:val="20"/>
                <w:lang w:eastAsia="es-CO"/>
              </w:rPr>
            </w:pPr>
          </w:p>
        </w:tc>
      </w:tr>
      <w:tr w:rsidR="0085062F" w:rsidRPr="00D45462" w14:paraId="65D9D826" w14:textId="77777777" w:rsidTr="002A56C4">
        <w:trPr>
          <w:trHeight w:val="20"/>
          <w:jc w:val="center"/>
        </w:trPr>
        <w:tc>
          <w:tcPr>
            <w:tcW w:w="371" w:type="pct"/>
            <w:tcBorders>
              <w:top w:val="single" w:sz="12" w:space="0" w:color="000000"/>
            </w:tcBorders>
            <w:shd w:val="clear" w:color="auto" w:fill="auto"/>
            <w:vAlign w:val="center"/>
            <w:hideMark/>
          </w:tcPr>
          <w:p w14:paraId="1DB30C76"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16</w:t>
            </w:r>
          </w:p>
        </w:tc>
        <w:tc>
          <w:tcPr>
            <w:tcW w:w="2997" w:type="pct"/>
            <w:tcBorders>
              <w:top w:val="single" w:sz="12" w:space="0" w:color="000000"/>
            </w:tcBorders>
            <w:shd w:val="clear" w:color="auto" w:fill="auto"/>
            <w:vAlign w:val="center"/>
            <w:hideMark/>
          </w:tcPr>
          <w:p w14:paraId="78F1C60F"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Integralidad del Currículo</w:t>
            </w:r>
          </w:p>
        </w:tc>
        <w:tc>
          <w:tcPr>
            <w:tcW w:w="882" w:type="pct"/>
            <w:tcBorders>
              <w:top w:val="single" w:sz="12" w:space="0" w:color="000000"/>
            </w:tcBorders>
            <w:shd w:val="clear" w:color="auto" w:fill="auto"/>
            <w:vAlign w:val="center"/>
          </w:tcPr>
          <w:p w14:paraId="6E481A51"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tcBorders>
              <w:top w:val="single" w:sz="12" w:space="0" w:color="000000"/>
            </w:tcBorders>
            <w:shd w:val="clear" w:color="auto" w:fill="auto"/>
            <w:vAlign w:val="center"/>
          </w:tcPr>
          <w:p w14:paraId="5F2692C7"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r>
      <w:tr w:rsidR="0085062F" w:rsidRPr="00D45462" w14:paraId="4A679C0C" w14:textId="77777777" w:rsidTr="002A56C4">
        <w:trPr>
          <w:trHeight w:val="20"/>
          <w:jc w:val="center"/>
        </w:trPr>
        <w:tc>
          <w:tcPr>
            <w:tcW w:w="371" w:type="pct"/>
            <w:shd w:val="clear" w:color="auto" w:fill="auto"/>
            <w:vAlign w:val="center"/>
            <w:hideMark/>
          </w:tcPr>
          <w:p w14:paraId="71460D4F"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17</w:t>
            </w:r>
          </w:p>
        </w:tc>
        <w:tc>
          <w:tcPr>
            <w:tcW w:w="2997" w:type="pct"/>
            <w:shd w:val="clear" w:color="auto" w:fill="auto"/>
            <w:vAlign w:val="center"/>
            <w:hideMark/>
          </w:tcPr>
          <w:p w14:paraId="277971EF"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Flexibilidad del Currículo</w:t>
            </w:r>
          </w:p>
        </w:tc>
        <w:tc>
          <w:tcPr>
            <w:tcW w:w="882" w:type="pct"/>
            <w:shd w:val="clear" w:color="auto" w:fill="auto"/>
            <w:vAlign w:val="center"/>
          </w:tcPr>
          <w:p w14:paraId="79149664"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25DA7FDA"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p>
        </w:tc>
      </w:tr>
      <w:tr w:rsidR="0085062F" w:rsidRPr="00D45462" w14:paraId="1DED504F" w14:textId="77777777" w:rsidTr="002A56C4">
        <w:trPr>
          <w:trHeight w:val="20"/>
          <w:jc w:val="center"/>
        </w:trPr>
        <w:tc>
          <w:tcPr>
            <w:tcW w:w="371" w:type="pct"/>
            <w:shd w:val="clear" w:color="auto" w:fill="auto"/>
            <w:vAlign w:val="center"/>
            <w:hideMark/>
          </w:tcPr>
          <w:p w14:paraId="03DA47A3"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18</w:t>
            </w:r>
          </w:p>
        </w:tc>
        <w:tc>
          <w:tcPr>
            <w:tcW w:w="2997" w:type="pct"/>
            <w:shd w:val="clear" w:color="auto" w:fill="auto"/>
            <w:vAlign w:val="center"/>
            <w:hideMark/>
          </w:tcPr>
          <w:p w14:paraId="67FAF26F"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Interdisciplinariedad</w:t>
            </w:r>
          </w:p>
        </w:tc>
        <w:tc>
          <w:tcPr>
            <w:tcW w:w="882" w:type="pct"/>
            <w:shd w:val="clear" w:color="auto" w:fill="auto"/>
            <w:vAlign w:val="center"/>
          </w:tcPr>
          <w:p w14:paraId="21336B56"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shd w:val="clear" w:color="auto" w:fill="auto"/>
            <w:vAlign w:val="center"/>
          </w:tcPr>
          <w:p w14:paraId="4CA98201"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79EB007D" w14:textId="77777777" w:rsidTr="002A56C4">
        <w:trPr>
          <w:trHeight w:val="20"/>
          <w:jc w:val="center"/>
        </w:trPr>
        <w:tc>
          <w:tcPr>
            <w:tcW w:w="371" w:type="pct"/>
            <w:shd w:val="clear" w:color="auto" w:fill="auto"/>
            <w:vAlign w:val="center"/>
            <w:hideMark/>
          </w:tcPr>
          <w:p w14:paraId="342EA86A"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19</w:t>
            </w:r>
          </w:p>
        </w:tc>
        <w:tc>
          <w:tcPr>
            <w:tcW w:w="2997" w:type="pct"/>
            <w:shd w:val="clear" w:color="auto" w:fill="auto"/>
            <w:vAlign w:val="center"/>
            <w:hideMark/>
          </w:tcPr>
          <w:p w14:paraId="7CFFA972"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Estrategias de enseñanza y aprendizaje</w:t>
            </w:r>
          </w:p>
        </w:tc>
        <w:tc>
          <w:tcPr>
            <w:tcW w:w="882" w:type="pct"/>
            <w:shd w:val="clear" w:color="auto" w:fill="auto"/>
            <w:vAlign w:val="center"/>
          </w:tcPr>
          <w:p w14:paraId="77146A6E"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6543ED14"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r>
      <w:tr w:rsidR="0085062F" w:rsidRPr="00D45462" w14:paraId="024EBA72" w14:textId="77777777" w:rsidTr="002A56C4">
        <w:trPr>
          <w:trHeight w:val="20"/>
          <w:jc w:val="center"/>
        </w:trPr>
        <w:tc>
          <w:tcPr>
            <w:tcW w:w="371" w:type="pct"/>
            <w:shd w:val="clear" w:color="auto" w:fill="auto"/>
            <w:vAlign w:val="center"/>
            <w:hideMark/>
          </w:tcPr>
          <w:p w14:paraId="477EAEA6"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20</w:t>
            </w:r>
          </w:p>
        </w:tc>
        <w:tc>
          <w:tcPr>
            <w:tcW w:w="2997" w:type="pct"/>
            <w:shd w:val="clear" w:color="auto" w:fill="auto"/>
            <w:vAlign w:val="center"/>
            <w:hideMark/>
          </w:tcPr>
          <w:p w14:paraId="61FEFE3A"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Sistema de evaluación de estudiantes</w:t>
            </w:r>
          </w:p>
        </w:tc>
        <w:tc>
          <w:tcPr>
            <w:tcW w:w="882" w:type="pct"/>
            <w:shd w:val="clear" w:color="auto" w:fill="auto"/>
            <w:vAlign w:val="center"/>
          </w:tcPr>
          <w:p w14:paraId="0E6BF4CE"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5E9B2E5E"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r>
      <w:tr w:rsidR="0085062F" w:rsidRPr="00D45462" w14:paraId="4485C21F" w14:textId="77777777" w:rsidTr="002A56C4">
        <w:trPr>
          <w:trHeight w:val="20"/>
          <w:jc w:val="center"/>
        </w:trPr>
        <w:tc>
          <w:tcPr>
            <w:tcW w:w="371" w:type="pct"/>
            <w:shd w:val="clear" w:color="auto" w:fill="auto"/>
            <w:vAlign w:val="center"/>
            <w:hideMark/>
          </w:tcPr>
          <w:p w14:paraId="21536947"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21</w:t>
            </w:r>
          </w:p>
        </w:tc>
        <w:tc>
          <w:tcPr>
            <w:tcW w:w="2997" w:type="pct"/>
            <w:shd w:val="clear" w:color="auto" w:fill="auto"/>
            <w:vAlign w:val="center"/>
            <w:hideMark/>
          </w:tcPr>
          <w:p w14:paraId="17FA95AD"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Trabajos de los estudiantes</w:t>
            </w:r>
          </w:p>
        </w:tc>
        <w:tc>
          <w:tcPr>
            <w:tcW w:w="882" w:type="pct"/>
            <w:shd w:val="clear" w:color="auto" w:fill="auto"/>
            <w:vAlign w:val="center"/>
          </w:tcPr>
          <w:p w14:paraId="034CBFE7"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326AC148"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p>
        </w:tc>
      </w:tr>
      <w:tr w:rsidR="0085062F" w:rsidRPr="00D45462" w14:paraId="241D16F6" w14:textId="77777777" w:rsidTr="002A56C4">
        <w:trPr>
          <w:trHeight w:val="20"/>
          <w:jc w:val="center"/>
        </w:trPr>
        <w:tc>
          <w:tcPr>
            <w:tcW w:w="371" w:type="pct"/>
            <w:shd w:val="clear" w:color="auto" w:fill="auto"/>
            <w:vAlign w:val="center"/>
            <w:hideMark/>
          </w:tcPr>
          <w:p w14:paraId="5A74FD5F"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lastRenderedPageBreak/>
              <w:t>22</w:t>
            </w:r>
          </w:p>
        </w:tc>
        <w:tc>
          <w:tcPr>
            <w:tcW w:w="2997" w:type="pct"/>
            <w:shd w:val="clear" w:color="auto" w:fill="auto"/>
            <w:vAlign w:val="center"/>
            <w:hideMark/>
          </w:tcPr>
          <w:p w14:paraId="552904BF"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Evaluación y autorregulación del programa</w:t>
            </w:r>
          </w:p>
        </w:tc>
        <w:tc>
          <w:tcPr>
            <w:tcW w:w="882" w:type="pct"/>
            <w:shd w:val="clear" w:color="auto" w:fill="auto"/>
            <w:vAlign w:val="center"/>
          </w:tcPr>
          <w:p w14:paraId="21A7E80F"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417E44AA"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9</w:t>
            </w:r>
          </w:p>
        </w:tc>
      </w:tr>
      <w:tr w:rsidR="0085062F" w:rsidRPr="00D45462" w14:paraId="1AB1ED79" w14:textId="77777777" w:rsidTr="002A56C4">
        <w:trPr>
          <w:trHeight w:val="20"/>
          <w:jc w:val="center"/>
        </w:trPr>
        <w:tc>
          <w:tcPr>
            <w:tcW w:w="371" w:type="pct"/>
            <w:shd w:val="clear" w:color="auto" w:fill="auto"/>
            <w:vAlign w:val="center"/>
            <w:hideMark/>
          </w:tcPr>
          <w:p w14:paraId="0B068FBF"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23</w:t>
            </w:r>
          </w:p>
        </w:tc>
        <w:tc>
          <w:tcPr>
            <w:tcW w:w="2997" w:type="pct"/>
            <w:shd w:val="clear" w:color="auto" w:fill="auto"/>
            <w:vAlign w:val="center"/>
            <w:hideMark/>
          </w:tcPr>
          <w:p w14:paraId="15C54497"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Extensión o proyección social</w:t>
            </w:r>
          </w:p>
        </w:tc>
        <w:tc>
          <w:tcPr>
            <w:tcW w:w="882" w:type="pct"/>
            <w:shd w:val="clear" w:color="auto" w:fill="auto"/>
            <w:vAlign w:val="center"/>
          </w:tcPr>
          <w:p w14:paraId="4BE52328"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IMPORTANTE </w:t>
            </w:r>
          </w:p>
        </w:tc>
        <w:tc>
          <w:tcPr>
            <w:tcW w:w="750" w:type="pct"/>
            <w:shd w:val="clear" w:color="auto" w:fill="auto"/>
            <w:vAlign w:val="center"/>
          </w:tcPr>
          <w:p w14:paraId="30828841"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00B7E9DB" w14:textId="77777777" w:rsidTr="002A56C4">
        <w:trPr>
          <w:trHeight w:val="20"/>
          <w:jc w:val="center"/>
        </w:trPr>
        <w:tc>
          <w:tcPr>
            <w:tcW w:w="371" w:type="pct"/>
            <w:shd w:val="clear" w:color="auto" w:fill="auto"/>
            <w:vAlign w:val="center"/>
            <w:hideMark/>
          </w:tcPr>
          <w:p w14:paraId="36EFF5DA"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24</w:t>
            </w:r>
          </w:p>
        </w:tc>
        <w:tc>
          <w:tcPr>
            <w:tcW w:w="2997" w:type="pct"/>
            <w:shd w:val="clear" w:color="auto" w:fill="auto"/>
            <w:vAlign w:val="center"/>
            <w:hideMark/>
          </w:tcPr>
          <w:p w14:paraId="2EB77D32"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Recursos bibliográficos</w:t>
            </w:r>
          </w:p>
        </w:tc>
        <w:tc>
          <w:tcPr>
            <w:tcW w:w="882" w:type="pct"/>
            <w:shd w:val="clear" w:color="auto" w:fill="auto"/>
            <w:vAlign w:val="center"/>
          </w:tcPr>
          <w:p w14:paraId="504AA833"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IMPORTANTE </w:t>
            </w:r>
          </w:p>
        </w:tc>
        <w:tc>
          <w:tcPr>
            <w:tcW w:w="750" w:type="pct"/>
            <w:shd w:val="clear" w:color="auto" w:fill="auto"/>
            <w:vAlign w:val="center"/>
          </w:tcPr>
          <w:p w14:paraId="5B239FD7"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3D16AA3E" w14:textId="77777777" w:rsidTr="002A56C4">
        <w:trPr>
          <w:trHeight w:val="20"/>
          <w:jc w:val="center"/>
        </w:trPr>
        <w:tc>
          <w:tcPr>
            <w:tcW w:w="371" w:type="pct"/>
            <w:shd w:val="clear" w:color="auto" w:fill="auto"/>
            <w:vAlign w:val="center"/>
            <w:hideMark/>
          </w:tcPr>
          <w:p w14:paraId="2A931581"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25</w:t>
            </w:r>
          </w:p>
        </w:tc>
        <w:tc>
          <w:tcPr>
            <w:tcW w:w="2997" w:type="pct"/>
            <w:shd w:val="clear" w:color="auto" w:fill="auto"/>
            <w:vAlign w:val="center"/>
            <w:hideMark/>
          </w:tcPr>
          <w:p w14:paraId="67ACD060"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Recursos informáticos y de comunicación</w:t>
            </w:r>
          </w:p>
        </w:tc>
        <w:tc>
          <w:tcPr>
            <w:tcW w:w="882" w:type="pct"/>
            <w:shd w:val="clear" w:color="auto" w:fill="auto"/>
            <w:vAlign w:val="center"/>
          </w:tcPr>
          <w:p w14:paraId="6BC2E866"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2F5A7A68"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9</w:t>
            </w:r>
          </w:p>
        </w:tc>
      </w:tr>
      <w:tr w:rsidR="0085062F" w:rsidRPr="00D45462" w14:paraId="5E0E6E65" w14:textId="77777777" w:rsidTr="002A56C4">
        <w:trPr>
          <w:trHeight w:val="20"/>
          <w:jc w:val="center"/>
        </w:trPr>
        <w:tc>
          <w:tcPr>
            <w:tcW w:w="371" w:type="pct"/>
            <w:tcBorders>
              <w:bottom w:val="single" w:sz="12" w:space="0" w:color="000000"/>
            </w:tcBorders>
            <w:shd w:val="clear" w:color="auto" w:fill="auto"/>
            <w:vAlign w:val="center"/>
            <w:hideMark/>
          </w:tcPr>
          <w:p w14:paraId="298DEAC9"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26</w:t>
            </w:r>
          </w:p>
        </w:tc>
        <w:tc>
          <w:tcPr>
            <w:tcW w:w="2997" w:type="pct"/>
            <w:tcBorders>
              <w:bottom w:val="single" w:sz="12" w:space="0" w:color="000000"/>
            </w:tcBorders>
            <w:shd w:val="clear" w:color="auto" w:fill="auto"/>
            <w:vAlign w:val="center"/>
            <w:hideMark/>
          </w:tcPr>
          <w:p w14:paraId="4474E7D4"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Recursos de apoyo docente</w:t>
            </w:r>
          </w:p>
        </w:tc>
        <w:tc>
          <w:tcPr>
            <w:tcW w:w="882" w:type="pct"/>
            <w:tcBorders>
              <w:bottom w:val="single" w:sz="12" w:space="0" w:color="000000"/>
            </w:tcBorders>
            <w:shd w:val="clear" w:color="auto" w:fill="auto"/>
            <w:vAlign w:val="center"/>
          </w:tcPr>
          <w:p w14:paraId="53EE7C71"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IMPORTANTE </w:t>
            </w:r>
          </w:p>
        </w:tc>
        <w:tc>
          <w:tcPr>
            <w:tcW w:w="750" w:type="pct"/>
            <w:tcBorders>
              <w:bottom w:val="single" w:sz="12" w:space="0" w:color="000000"/>
            </w:tcBorders>
            <w:shd w:val="clear" w:color="auto" w:fill="auto"/>
            <w:vAlign w:val="center"/>
          </w:tcPr>
          <w:p w14:paraId="7F28DF60" w14:textId="77777777" w:rsidR="0085062F" w:rsidRPr="00D45462" w:rsidRDefault="008844B6"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85062F" w:rsidRPr="00D45462" w14:paraId="47FDB364"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6AADF0BB" w14:textId="77777777" w:rsidR="0085062F" w:rsidRPr="00D45462" w:rsidRDefault="0085062F" w:rsidP="004B3D49">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5</w:t>
            </w:r>
          </w:p>
        </w:tc>
        <w:tc>
          <w:tcPr>
            <w:tcW w:w="3879" w:type="pct"/>
            <w:gridSpan w:val="2"/>
            <w:tcBorders>
              <w:top w:val="single" w:sz="12" w:space="0" w:color="000000"/>
              <w:bottom w:val="single" w:sz="12" w:space="0" w:color="000000"/>
            </w:tcBorders>
            <w:shd w:val="clear" w:color="auto" w:fill="auto"/>
            <w:vAlign w:val="center"/>
            <w:hideMark/>
          </w:tcPr>
          <w:p w14:paraId="2DF9202F" w14:textId="77777777" w:rsidR="0085062F" w:rsidRPr="00D45462" w:rsidRDefault="0085062F" w:rsidP="0085062F">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Visibilidad Nacional e Internacional</w:t>
            </w:r>
          </w:p>
        </w:tc>
        <w:tc>
          <w:tcPr>
            <w:tcW w:w="750" w:type="pct"/>
            <w:tcBorders>
              <w:top w:val="single" w:sz="12" w:space="0" w:color="000000"/>
              <w:bottom w:val="single" w:sz="12" w:space="0" w:color="000000"/>
            </w:tcBorders>
            <w:shd w:val="clear" w:color="auto" w:fill="auto"/>
            <w:vAlign w:val="center"/>
          </w:tcPr>
          <w:p w14:paraId="49547447" w14:textId="77777777" w:rsidR="0085062F" w:rsidRPr="00D45462" w:rsidRDefault="0085062F" w:rsidP="004B3D49">
            <w:pPr>
              <w:spacing w:after="0" w:line="240" w:lineRule="auto"/>
              <w:jc w:val="center"/>
              <w:rPr>
                <w:rFonts w:eastAsia="Times New Roman" w:cs="Arial"/>
                <w:b/>
                <w:sz w:val="20"/>
                <w:szCs w:val="20"/>
                <w:lang w:eastAsia="es-CO"/>
              </w:rPr>
            </w:pPr>
          </w:p>
        </w:tc>
      </w:tr>
      <w:tr w:rsidR="0085062F" w:rsidRPr="00D45462" w14:paraId="27353476" w14:textId="77777777" w:rsidTr="002A56C4">
        <w:trPr>
          <w:trHeight w:val="20"/>
          <w:jc w:val="center"/>
        </w:trPr>
        <w:tc>
          <w:tcPr>
            <w:tcW w:w="371" w:type="pct"/>
            <w:tcBorders>
              <w:top w:val="single" w:sz="12" w:space="0" w:color="000000"/>
            </w:tcBorders>
            <w:shd w:val="clear" w:color="auto" w:fill="auto"/>
            <w:vAlign w:val="center"/>
            <w:hideMark/>
          </w:tcPr>
          <w:p w14:paraId="6AD7D6DF" w14:textId="77777777" w:rsidR="0085062F" w:rsidRPr="00D45462" w:rsidRDefault="0085062F"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27</w:t>
            </w:r>
          </w:p>
        </w:tc>
        <w:tc>
          <w:tcPr>
            <w:tcW w:w="2997" w:type="pct"/>
            <w:tcBorders>
              <w:top w:val="single" w:sz="12" w:space="0" w:color="000000"/>
            </w:tcBorders>
            <w:shd w:val="clear" w:color="auto" w:fill="auto"/>
            <w:vAlign w:val="center"/>
            <w:hideMark/>
          </w:tcPr>
          <w:p w14:paraId="755B1727" w14:textId="77777777" w:rsidR="0085062F" w:rsidRPr="00D45462" w:rsidRDefault="0085062F" w:rsidP="0085062F">
            <w:pPr>
              <w:spacing w:after="0" w:line="240" w:lineRule="auto"/>
              <w:rPr>
                <w:rFonts w:eastAsia="Times New Roman" w:cs="Arial"/>
                <w:bCs/>
                <w:sz w:val="20"/>
                <w:szCs w:val="20"/>
                <w:lang w:eastAsia="es-CO"/>
              </w:rPr>
            </w:pPr>
            <w:r w:rsidRPr="00D45462">
              <w:rPr>
                <w:rFonts w:eastAsia="Times New Roman" w:cs="Arial"/>
                <w:bCs/>
                <w:sz w:val="20"/>
                <w:szCs w:val="20"/>
                <w:lang w:eastAsia="es-CO"/>
              </w:rPr>
              <w:t>Inserción del programa en contextos académicos nacionales e internacionales</w:t>
            </w:r>
          </w:p>
        </w:tc>
        <w:tc>
          <w:tcPr>
            <w:tcW w:w="882" w:type="pct"/>
            <w:tcBorders>
              <w:top w:val="single" w:sz="12" w:space="0" w:color="000000"/>
            </w:tcBorders>
            <w:shd w:val="clear" w:color="auto" w:fill="auto"/>
            <w:vAlign w:val="center"/>
          </w:tcPr>
          <w:p w14:paraId="429433F8" w14:textId="77777777" w:rsidR="0085062F" w:rsidRPr="00D45462" w:rsidRDefault="002A56C4"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top w:val="single" w:sz="12" w:space="0" w:color="000000"/>
            </w:tcBorders>
            <w:shd w:val="clear" w:color="auto" w:fill="auto"/>
            <w:vAlign w:val="center"/>
          </w:tcPr>
          <w:p w14:paraId="4A9A9439" w14:textId="77777777" w:rsidR="0085062F" w:rsidRPr="00D45462" w:rsidRDefault="002A56C4" w:rsidP="004B3D49">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2A56C4" w:rsidRPr="00D45462" w14:paraId="4604DCBD" w14:textId="77777777" w:rsidTr="002A56C4">
        <w:trPr>
          <w:trHeight w:val="20"/>
          <w:jc w:val="center"/>
        </w:trPr>
        <w:tc>
          <w:tcPr>
            <w:tcW w:w="371" w:type="pct"/>
            <w:tcBorders>
              <w:bottom w:val="single" w:sz="12" w:space="0" w:color="000000"/>
            </w:tcBorders>
            <w:shd w:val="clear" w:color="auto" w:fill="auto"/>
            <w:vAlign w:val="center"/>
            <w:hideMark/>
          </w:tcPr>
          <w:p w14:paraId="3F2A5FF8"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28</w:t>
            </w:r>
          </w:p>
        </w:tc>
        <w:tc>
          <w:tcPr>
            <w:tcW w:w="2997" w:type="pct"/>
            <w:tcBorders>
              <w:bottom w:val="single" w:sz="12" w:space="0" w:color="000000"/>
            </w:tcBorders>
            <w:shd w:val="clear" w:color="auto" w:fill="auto"/>
            <w:vAlign w:val="center"/>
            <w:hideMark/>
          </w:tcPr>
          <w:p w14:paraId="57B08369"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Relaciones externas de profesores y estudiantes</w:t>
            </w:r>
          </w:p>
        </w:tc>
        <w:tc>
          <w:tcPr>
            <w:tcW w:w="882" w:type="pct"/>
            <w:tcBorders>
              <w:bottom w:val="single" w:sz="12" w:space="0" w:color="000000"/>
            </w:tcBorders>
            <w:shd w:val="clear" w:color="auto" w:fill="auto"/>
            <w:vAlign w:val="center"/>
          </w:tcPr>
          <w:p w14:paraId="29AE3693"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bottom w:val="single" w:sz="12" w:space="0" w:color="000000"/>
            </w:tcBorders>
            <w:shd w:val="clear" w:color="auto" w:fill="auto"/>
            <w:vAlign w:val="center"/>
          </w:tcPr>
          <w:p w14:paraId="1B7080AB"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2A56C4" w:rsidRPr="00D45462" w14:paraId="7BAE409F"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4395167A"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6</w:t>
            </w:r>
          </w:p>
        </w:tc>
        <w:tc>
          <w:tcPr>
            <w:tcW w:w="3879" w:type="pct"/>
            <w:gridSpan w:val="2"/>
            <w:tcBorders>
              <w:top w:val="single" w:sz="12" w:space="0" w:color="000000"/>
              <w:bottom w:val="single" w:sz="12" w:space="0" w:color="000000"/>
            </w:tcBorders>
            <w:shd w:val="clear" w:color="auto" w:fill="auto"/>
            <w:vAlign w:val="center"/>
            <w:hideMark/>
          </w:tcPr>
          <w:p w14:paraId="498C1BAA"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Investigación, innovación y creación artística y cultural</w:t>
            </w:r>
          </w:p>
        </w:tc>
        <w:tc>
          <w:tcPr>
            <w:tcW w:w="750" w:type="pct"/>
            <w:tcBorders>
              <w:top w:val="single" w:sz="12" w:space="0" w:color="000000"/>
              <w:bottom w:val="single" w:sz="12" w:space="0" w:color="000000"/>
            </w:tcBorders>
            <w:shd w:val="clear" w:color="auto" w:fill="auto"/>
            <w:vAlign w:val="center"/>
          </w:tcPr>
          <w:p w14:paraId="1F0E1E54" w14:textId="77777777" w:rsidR="002A56C4" w:rsidRPr="00D45462" w:rsidRDefault="002A56C4" w:rsidP="002A56C4">
            <w:pPr>
              <w:spacing w:after="0" w:line="240" w:lineRule="auto"/>
              <w:jc w:val="center"/>
              <w:rPr>
                <w:rFonts w:eastAsia="Times New Roman" w:cs="Arial"/>
                <w:b/>
                <w:sz w:val="20"/>
                <w:szCs w:val="20"/>
                <w:lang w:eastAsia="es-CO"/>
              </w:rPr>
            </w:pPr>
          </w:p>
        </w:tc>
      </w:tr>
      <w:tr w:rsidR="002A56C4" w:rsidRPr="00D45462" w14:paraId="2E34B020" w14:textId="77777777" w:rsidTr="002A56C4">
        <w:trPr>
          <w:trHeight w:val="20"/>
          <w:jc w:val="center"/>
        </w:trPr>
        <w:tc>
          <w:tcPr>
            <w:tcW w:w="371" w:type="pct"/>
            <w:tcBorders>
              <w:top w:val="single" w:sz="12" w:space="0" w:color="000000"/>
            </w:tcBorders>
            <w:shd w:val="clear" w:color="auto" w:fill="auto"/>
            <w:vAlign w:val="center"/>
            <w:hideMark/>
          </w:tcPr>
          <w:p w14:paraId="66F2183C"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29</w:t>
            </w:r>
          </w:p>
        </w:tc>
        <w:tc>
          <w:tcPr>
            <w:tcW w:w="2997" w:type="pct"/>
            <w:tcBorders>
              <w:top w:val="single" w:sz="12" w:space="0" w:color="000000"/>
            </w:tcBorders>
            <w:shd w:val="clear" w:color="auto" w:fill="auto"/>
            <w:vAlign w:val="center"/>
            <w:hideMark/>
          </w:tcPr>
          <w:p w14:paraId="70989507"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Formación para la investigación, la innovación y la creación artística y cultural</w:t>
            </w:r>
          </w:p>
        </w:tc>
        <w:tc>
          <w:tcPr>
            <w:tcW w:w="882" w:type="pct"/>
            <w:tcBorders>
              <w:top w:val="single" w:sz="12" w:space="0" w:color="000000"/>
            </w:tcBorders>
            <w:shd w:val="clear" w:color="auto" w:fill="auto"/>
            <w:vAlign w:val="center"/>
          </w:tcPr>
          <w:p w14:paraId="289A2894"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top w:val="single" w:sz="12" w:space="0" w:color="000000"/>
            </w:tcBorders>
            <w:shd w:val="clear" w:color="auto" w:fill="auto"/>
            <w:vAlign w:val="center"/>
          </w:tcPr>
          <w:p w14:paraId="3D137322"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2A56C4" w:rsidRPr="00D45462" w14:paraId="7423C3B0" w14:textId="77777777" w:rsidTr="002A56C4">
        <w:trPr>
          <w:trHeight w:val="20"/>
          <w:jc w:val="center"/>
        </w:trPr>
        <w:tc>
          <w:tcPr>
            <w:tcW w:w="371" w:type="pct"/>
            <w:tcBorders>
              <w:bottom w:val="single" w:sz="12" w:space="0" w:color="000000"/>
            </w:tcBorders>
            <w:shd w:val="clear" w:color="auto" w:fill="auto"/>
            <w:vAlign w:val="center"/>
            <w:hideMark/>
          </w:tcPr>
          <w:p w14:paraId="36558E1F"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30</w:t>
            </w:r>
          </w:p>
        </w:tc>
        <w:tc>
          <w:tcPr>
            <w:tcW w:w="2997" w:type="pct"/>
            <w:tcBorders>
              <w:bottom w:val="single" w:sz="12" w:space="0" w:color="000000"/>
            </w:tcBorders>
            <w:shd w:val="clear" w:color="auto" w:fill="auto"/>
            <w:vAlign w:val="center"/>
            <w:hideMark/>
          </w:tcPr>
          <w:p w14:paraId="0B3A1494"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Compromiso con la investigación y la creación artística y cultural</w:t>
            </w:r>
          </w:p>
        </w:tc>
        <w:tc>
          <w:tcPr>
            <w:tcW w:w="882" w:type="pct"/>
            <w:tcBorders>
              <w:bottom w:val="single" w:sz="12" w:space="0" w:color="000000"/>
            </w:tcBorders>
            <w:shd w:val="clear" w:color="auto" w:fill="auto"/>
            <w:vAlign w:val="center"/>
          </w:tcPr>
          <w:p w14:paraId="4E343906"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DESEABLE </w:t>
            </w:r>
          </w:p>
        </w:tc>
        <w:tc>
          <w:tcPr>
            <w:tcW w:w="750" w:type="pct"/>
            <w:tcBorders>
              <w:bottom w:val="single" w:sz="12" w:space="0" w:color="000000"/>
            </w:tcBorders>
            <w:shd w:val="clear" w:color="auto" w:fill="auto"/>
            <w:vAlign w:val="center"/>
          </w:tcPr>
          <w:p w14:paraId="447C6B0E"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2</w:t>
            </w:r>
          </w:p>
        </w:tc>
      </w:tr>
      <w:tr w:rsidR="002A56C4" w:rsidRPr="00D45462" w14:paraId="5BC93413"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1B171B58"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7</w:t>
            </w:r>
          </w:p>
        </w:tc>
        <w:tc>
          <w:tcPr>
            <w:tcW w:w="3879" w:type="pct"/>
            <w:gridSpan w:val="2"/>
            <w:tcBorders>
              <w:top w:val="single" w:sz="12" w:space="0" w:color="000000"/>
              <w:bottom w:val="single" w:sz="12" w:space="0" w:color="000000"/>
            </w:tcBorders>
            <w:shd w:val="clear" w:color="auto" w:fill="auto"/>
            <w:vAlign w:val="center"/>
            <w:hideMark/>
          </w:tcPr>
          <w:p w14:paraId="6080C1BA"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Bienestar Institucional</w:t>
            </w:r>
          </w:p>
        </w:tc>
        <w:tc>
          <w:tcPr>
            <w:tcW w:w="750" w:type="pct"/>
            <w:tcBorders>
              <w:top w:val="single" w:sz="12" w:space="0" w:color="000000"/>
              <w:bottom w:val="single" w:sz="12" w:space="0" w:color="000000"/>
            </w:tcBorders>
            <w:shd w:val="clear" w:color="auto" w:fill="auto"/>
            <w:vAlign w:val="center"/>
          </w:tcPr>
          <w:p w14:paraId="4694F6B4" w14:textId="77777777" w:rsidR="002A56C4" w:rsidRPr="00D45462" w:rsidRDefault="002A56C4" w:rsidP="002A56C4">
            <w:pPr>
              <w:spacing w:after="0" w:line="240" w:lineRule="auto"/>
              <w:jc w:val="center"/>
              <w:rPr>
                <w:rFonts w:eastAsia="Times New Roman" w:cs="Arial"/>
                <w:b/>
                <w:sz w:val="20"/>
                <w:szCs w:val="20"/>
                <w:lang w:eastAsia="es-CO"/>
              </w:rPr>
            </w:pPr>
          </w:p>
        </w:tc>
      </w:tr>
      <w:tr w:rsidR="002A56C4" w:rsidRPr="00D45462" w14:paraId="470DCB12" w14:textId="77777777" w:rsidTr="002A56C4">
        <w:trPr>
          <w:trHeight w:val="20"/>
          <w:jc w:val="center"/>
        </w:trPr>
        <w:tc>
          <w:tcPr>
            <w:tcW w:w="371" w:type="pct"/>
            <w:tcBorders>
              <w:top w:val="single" w:sz="12" w:space="0" w:color="000000"/>
            </w:tcBorders>
            <w:shd w:val="clear" w:color="auto" w:fill="auto"/>
            <w:vAlign w:val="center"/>
            <w:hideMark/>
          </w:tcPr>
          <w:p w14:paraId="50DFB131"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31</w:t>
            </w:r>
          </w:p>
        </w:tc>
        <w:tc>
          <w:tcPr>
            <w:tcW w:w="2997" w:type="pct"/>
            <w:tcBorders>
              <w:top w:val="single" w:sz="12" w:space="0" w:color="000000"/>
            </w:tcBorders>
            <w:shd w:val="clear" w:color="auto" w:fill="auto"/>
            <w:vAlign w:val="center"/>
            <w:hideMark/>
          </w:tcPr>
          <w:p w14:paraId="309D7B0B"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Políticas, programas y servicios de bienestar universitario</w:t>
            </w:r>
          </w:p>
        </w:tc>
        <w:tc>
          <w:tcPr>
            <w:tcW w:w="882" w:type="pct"/>
            <w:tcBorders>
              <w:top w:val="single" w:sz="12" w:space="0" w:color="000000"/>
            </w:tcBorders>
            <w:shd w:val="clear" w:color="auto" w:fill="auto"/>
            <w:vAlign w:val="center"/>
          </w:tcPr>
          <w:p w14:paraId="24863176"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top w:val="single" w:sz="12" w:space="0" w:color="000000"/>
            </w:tcBorders>
            <w:shd w:val="clear" w:color="auto" w:fill="auto"/>
            <w:vAlign w:val="center"/>
          </w:tcPr>
          <w:p w14:paraId="4B2434E3"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2A56C4" w:rsidRPr="00D45462" w14:paraId="1217870E" w14:textId="77777777" w:rsidTr="002A56C4">
        <w:trPr>
          <w:trHeight w:val="20"/>
          <w:jc w:val="center"/>
        </w:trPr>
        <w:tc>
          <w:tcPr>
            <w:tcW w:w="371" w:type="pct"/>
            <w:tcBorders>
              <w:bottom w:val="single" w:sz="12" w:space="0" w:color="000000"/>
            </w:tcBorders>
            <w:shd w:val="clear" w:color="auto" w:fill="auto"/>
            <w:vAlign w:val="center"/>
            <w:hideMark/>
          </w:tcPr>
          <w:p w14:paraId="77344CE0"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32</w:t>
            </w:r>
          </w:p>
        </w:tc>
        <w:tc>
          <w:tcPr>
            <w:tcW w:w="2997" w:type="pct"/>
            <w:tcBorders>
              <w:bottom w:val="single" w:sz="12" w:space="0" w:color="000000"/>
            </w:tcBorders>
            <w:shd w:val="clear" w:color="auto" w:fill="auto"/>
            <w:vAlign w:val="center"/>
            <w:hideMark/>
          </w:tcPr>
          <w:p w14:paraId="2C761753"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Permanencia y Retención Estudiantil</w:t>
            </w:r>
          </w:p>
        </w:tc>
        <w:tc>
          <w:tcPr>
            <w:tcW w:w="882" w:type="pct"/>
            <w:tcBorders>
              <w:bottom w:val="single" w:sz="12" w:space="0" w:color="000000"/>
            </w:tcBorders>
            <w:shd w:val="clear" w:color="auto" w:fill="auto"/>
            <w:vAlign w:val="center"/>
          </w:tcPr>
          <w:p w14:paraId="49699EFF"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bottom w:val="single" w:sz="12" w:space="0" w:color="000000"/>
            </w:tcBorders>
            <w:shd w:val="clear" w:color="auto" w:fill="auto"/>
            <w:vAlign w:val="center"/>
          </w:tcPr>
          <w:p w14:paraId="7405804A"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2A56C4" w:rsidRPr="00D45462" w14:paraId="59F8C8F8"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2BA4D46B"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w:t>
            </w:r>
          </w:p>
        </w:tc>
        <w:tc>
          <w:tcPr>
            <w:tcW w:w="3879" w:type="pct"/>
            <w:gridSpan w:val="2"/>
            <w:tcBorders>
              <w:top w:val="single" w:sz="12" w:space="0" w:color="000000"/>
              <w:bottom w:val="single" w:sz="12" w:space="0" w:color="000000"/>
            </w:tcBorders>
            <w:shd w:val="clear" w:color="auto" w:fill="auto"/>
            <w:vAlign w:val="center"/>
            <w:hideMark/>
          </w:tcPr>
          <w:p w14:paraId="6D75C66A"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Organización, Administración y Gestión</w:t>
            </w:r>
          </w:p>
        </w:tc>
        <w:tc>
          <w:tcPr>
            <w:tcW w:w="750" w:type="pct"/>
            <w:tcBorders>
              <w:top w:val="single" w:sz="12" w:space="0" w:color="000000"/>
              <w:bottom w:val="single" w:sz="12" w:space="0" w:color="000000"/>
            </w:tcBorders>
            <w:shd w:val="clear" w:color="auto" w:fill="auto"/>
            <w:vAlign w:val="center"/>
          </w:tcPr>
          <w:p w14:paraId="5A49BD87" w14:textId="77777777" w:rsidR="002A56C4" w:rsidRPr="00D45462" w:rsidRDefault="002A56C4" w:rsidP="002A56C4">
            <w:pPr>
              <w:spacing w:after="0" w:line="240" w:lineRule="auto"/>
              <w:jc w:val="center"/>
              <w:rPr>
                <w:rFonts w:eastAsia="Times New Roman" w:cs="Arial"/>
                <w:b/>
                <w:sz w:val="20"/>
                <w:szCs w:val="20"/>
                <w:lang w:eastAsia="es-CO"/>
              </w:rPr>
            </w:pPr>
          </w:p>
        </w:tc>
      </w:tr>
      <w:tr w:rsidR="002A56C4" w:rsidRPr="00D45462" w14:paraId="20D06576" w14:textId="77777777" w:rsidTr="002A56C4">
        <w:trPr>
          <w:trHeight w:val="20"/>
          <w:jc w:val="center"/>
        </w:trPr>
        <w:tc>
          <w:tcPr>
            <w:tcW w:w="371" w:type="pct"/>
            <w:tcBorders>
              <w:top w:val="single" w:sz="12" w:space="0" w:color="000000"/>
            </w:tcBorders>
            <w:shd w:val="clear" w:color="auto" w:fill="auto"/>
            <w:vAlign w:val="center"/>
            <w:hideMark/>
          </w:tcPr>
          <w:p w14:paraId="3842C5A2"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33</w:t>
            </w:r>
          </w:p>
        </w:tc>
        <w:tc>
          <w:tcPr>
            <w:tcW w:w="2997" w:type="pct"/>
            <w:tcBorders>
              <w:top w:val="single" w:sz="12" w:space="0" w:color="000000"/>
            </w:tcBorders>
            <w:shd w:val="clear" w:color="auto" w:fill="auto"/>
            <w:vAlign w:val="center"/>
            <w:hideMark/>
          </w:tcPr>
          <w:p w14:paraId="74A4B522"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Organización, administración y gestión del programa</w:t>
            </w:r>
          </w:p>
        </w:tc>
        <w:tc>
          <w:tcPr>
            <w:tcW w:w="882" w:type="pct"/>
            <w:tcBorders>
              <w:top w:val="single" w:sz="12" w:space="0" w:color="000000"/>
            </w:tcBorders>
            <w:shd w:val="clear" w:color="auto" w:fill="auto"/>
            <w:vAlign w:val="center"/>
          </w:tcPr>
          <w:p w14:paraId="6DC5DF05"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INDISPENSABLE </w:t>
            </w:r>
          </w:p>
        </w:tc>
        <w:tc>
          <w:tcPr>
            <w:tcW w:w="750" w:type="pct"/>
            <w:tcBorders>
              <w:top w:val="single" w:sz="12" w:space="0" w:color="000000"/>
            </w:tcBorders>
            <w:shd w:val="clear" w:color="auto" w:fill="auto"/>
            <w:vAlign w:val="center"/>
          </w:tcPr>
          <w:p w14:paraId="5B09C4D1"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r>
      <w:tr w:rsidR="002A56C4" w:rsidRPr="00D45462" w14:paraId="0C75B41D" w14:textId="77777777" w:rsidTr="002A56C4">
        <w:trPr>
          <w:trHeight w:val="20"/>
          <w:jc w:val="center"/>
        </w:trPr>
        <w:tc>
          <w:tcPr>
            <w:tcW w:w="371" w:type="pct"/>
            <w:shd w:val="clear" w:color="auto" w:fill="auto"/>
            <w:vAlign w:val="center"/>
            <w:hideMark/>
          </w:tcPr>
          <w:p w14:paraId="75D12A0B"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34</w:t>
            </w:r>
          </w:p>
        </w:tc>
        <w:tc>
          <w:tcPr>
            <w:tcW w:w="2997" w:type="pct"/>
            <w:shd w:val="clear" w:color="auto" w:fill="auto"/>
            <w:vAlign w:val="center"/>
            <w:hideMark/>
          </w:tcPr>
          <w:p w14:paraId="7446E174"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Sistemas de Comunicación e Información</w:t>
            </w:r>
          </w:p>
        </w:tc>
        <w:tc>
          <w:tcPr>
            <w:tcW w:w="882" w:type="pct"/>
            <w:shd w:val="clear" w:color="auto" w:fill="auto"/>
            <w:vAlign w:val="center"/>
          </w:tcPr>
          <w:p w14:paraId="5E4409E9"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INDISPENSABLE </w:t>
            </w:r>
          </w:p>
        </w:tc>
        <w:tc>
          <w:tcPr>
            <w:tcW w:w="750" w:type="pct"/>
            <w:shd w:val="clear" w:color="auto" w:fill="auto"/>
            <w:vAlign w:val="center"/>
          </w:tcPr>
          <w:p w14:paraId="733D29B3"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7</w:t>
            </w:r>
          </w:p>
        </w:tc>
      </w:tr>
      <w:tr w:rsidR="002A56C4" w:rsidRPr="00D45462" w14:paraId="7EC757B7" w14:textId="77777777" w:rsidTr="002A56C4">
        <w:trPr>
          <w:trHeight w:val="20"/>
          <w:jc w:val="center"/>
        </w:trPr>
        <w:tc>
          <w:tcPr>
            <w:tcW w:w="371" w:type="pct"/>
            <w:tcBorders>
              <w:bottom w:val="single" w:sz="12" w:space="0" w:color="000000"/>
            </w:tcBorders>
            <w:shd w:val="clear" w:color="auto" w:fill="auto"/>
            <w:vAlign w:val="center"/>
            <w:hideMark/>
          </w:tcPr>
          <w:p w14:paraId="1A8B6839"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35</w:t>
            </w:r>
          </w:p>
        </w:tc>
        <w:tc>
          <w:tcPr>
            <w:tcW w:w="2997" w:type="pct"/>
            <w:tcBorders>
              <w:bottom w:val="single" w:sz="12" w:space="0" w:color="000000"/>
            </w:tcBorders>
            <w:shd w:val="clear" w:color="auto" w:fill="auto"/>
            <w:vAlign w:val="center"/>
            <w:hideMark/>
          </w:tcPr>
          <w:p w14:paraId="712A0235"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Dirección del programa</w:t>
            </w:r>
          </w:p>
        </w:tc>
        <w:tc>
          <w:tcPr>
            <w:tcW w:w="882" w:type="pct"/>
            <w:tcBorders>
              <w:bottom w:val="single" w:sz="12" w:space="0" w:color="000000"/>
            </w:tcBorders>
            <w:shd w:val="clear" w:color="auto" w:fill="auto"/>
            <w:vAlign w:val="center"/>
          </w:tcPr>
          <w:p w14:paraId="73A3B199"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INDISPENSABLE </w:t>
            </w:r>
          </w:p>
        </w:tc>
        <w:tc>
          <w:tcPr>
            <w:tcW w:w="750" w:type="pct"/>
            <w:tcBorders>
              <w:bottom w:val="single" w:sz="12" w:space="0" w:color="000000"/>
            </w:tcBorders>
            <w:shd w:val="clear" w:color="auto" w:fill="auto"/>
            <w:vAlign w:val="center"/>
          </w:tcPr>
          <w:p w14:paraId="69E12EA5"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9</w:t>
            </w:r>
          </w:p>
        </w:tc>
      </w:tr>
      <w:tr w:rsidR="002A56C4" w:rsidRPr="00D45462" w14:paraId="7D937D9C"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407CF746"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w:t>
            </w:r>
          </w:p>
        </w:tc>
        <w:tc>
          <w:tcPr>
            <w:tcW w:w="3879" w:type="pct"/>
            <w:gridSpan w:val="2"/>
            <w:tcBorders>
              <w:top w:val="single" w:sz="12" w:space="0" w:color="000000"/>
              <w:bottom w:val="single" w:sz="12" w:space="0" w:color="000000"/>
            </w:tcBorders>
            <w:shd w:val="clear" w:color="auto" w:fill="auto"/>
            <w:vAlign w:val="center"/>
            <w:hideMark/>
          </w:tcPr>
          <w:p w14:paraId="15271292"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Impacto de los Egresados en el medio</w:t>
            </w:r>
          </w:p>
        </w:tc>
        <w:tc>
          <w:tcPr>
            <w:tcW w:w="750" w:type="pct"/>
            <w:tcBorders>
              <w:top w:val="single" w:sz="12" w:space="0" w:color="000000"/>
              <w:bottom w:val="single" w:sz="12" w:space="0" w:color="000000"/>
            </w:tcBorders>
            <w:shd w:val="clear" w:color="auto" w:fill="auto"/>
            <w:vAlign w:val="center"/>
          </w:tcPr>
          <w:p w14:paraId="17003239" w14:textId="77777777" w:rsidR="002A56C4" w:rsidRPr="00D45462" w:rsidRDefault="002A56C4" w:rsidP="002A56C4">
            <w:pPr>
              <w:spacing w:after="0" w:line="240" w:lineRule="auto"/>
              <w:jc w:val="center"/>
              <w:rPr>
                <w:rFonts w:eastAsia="Times New Roman" w:cs="Arial"/>
                <w:b/>
                <w:sz w:val="20"/>
                <w:szCs w:val="20"/>
                <w:lang w:eastAsia="es-CO"/>
              </w:rPr>
            </w:pPr>
          </w:p>
        </w:tc>
      </w:tr>
      <w:tr w:rsidR="002A56C4" w:rsidRPr="00D45462" w14:paraId="0086ABC3" w14:textId="77777777" w:rsidTr="002A56C4">
        <w:trPr>
          <w:trHeight w:val="20"/>
          <w:jc w:val="center"/>
        </w:trPr>
        <w:tc>
          <w:tcPr>
            <w:tcW w:w="371" w:type="pct"/>
            <w:tcBorders>
              <w:top w:val="single" w:sz="12" w:space="0" w:color="000000"/>
            </w:tcBorders>
            <w:shd w:val="clear" w:color="auto" w:fill="auto"/>
            <w:vAlign w:val="center"/>
            <w:hideMark/>
          </w:tcPr>
          <w:p w14:paraId="1E46BFC3"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36</w:t>
            </w:r>
          </w:p>
        </w:tc>
        <w:tc>
          <w:tcPr>
            <w:tcW w:w="2997" w:type="pct"/>
            <w:tcBorders>
              <w:top w:val="single" w:sz="12" w:space="0" w:color="000000"/>
            </w:tcBorders>
            <w:shd w:val="clear" w:color="auto" w:fill="auto"/>
            <w:vAlign w:val="center"/>
            <w:hideMark/>
          </w:tcPr>
          <w:p w14:paraId="1B375982"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Seguimiento de los Egresados</w:t>
            </w:r>
          </w:p>
        </w:tc>
        <w:tc>
          <w:tcPr>
            <w:tcW w:w="882" w:type="pct"/>
            <w:tcBorders>
              <w:top w:val="single" w:sz="12" w:space="0" w:color="000000"/>
            </w:tcBorders>
            <w:shd w:val="clear" w:color="auto" w:fill="auto"/>
            <w:vAlign w:val="center"/>
          </w:tcPr>
          <w:p w14:paraId="35719683"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top w:val="single" w:sz="12" w:space="0" w:color="000000"/>
            </w:tcBorders>
            <w:shd w:val="clear" w:color="auto" w:fill="auto"/>
            <w:vAlign w:val="center"/>
          </w:tcPr>
          <w:p w14:paraId="61A7E19A"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2A56C4" w:rsidRPr="00D45462" w14:paraId="72585C24" w14:textId="77777777" w:rsidTr="002A56C4">
        <w:trPr>
          <w:trHeight w:val="20"/>
          <w:jc w:val="center"/>
        </w:trPr>
        <w:tc>
          <w:tcPr>
            <w:tcW w:w="371" w:type="pct"/>
            <w:tcBorders>
              <w:bottom w:val="single" w:sz="12" w:space="0" w:color="000000"/>
            </w:tcBorders>
            <w:shd w:val="clear" w:color="auto" w:fill="auto"/>
            <w:vAlign w:val="center"/>
            <w:hideMark/>
          </w:tcPr>
          <w:p w14:paraId="49781103"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37</w:t>
            </w:r>
          </w:p>
        </w:tc>
        <w:tc>
          <w:tcPr>
            <w:tcW w:w="2997" w:type="pct"/>
            <w:tcBorders>
              <w:bottom w:val="single" w:sz="12" w:space="0" w:color="000000"/>
            </w:tcBorders>
            <w:shd w:val="clear" w:color="auto" w:fill="auto"/>
            <w:vAlign w:val="center"/>
            <w:hideMark/>
          </w:tcPr>
          <w:p w14:paraId="1E316A46"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Impacto de los egresados en el medio social y académico</w:t>
            </w:r>
          </w:p>
        </w:tc>
        <w:tc>
          <w:tcPr>
            <w:tcW w:w="882" w:type="pct"/>
            <w:tcBorders>
              <w:bottom w:val="single" w:sz="12" w:space="0" w:color="000000"/>
            </w:tcBorders>
            <w:shd w:val="clear" w:color="auto" w:fill="auto"/>
            <w:vAlign w:val="center"/>
          </w:tcPr>
          <w:p w14:paraId="68C6B7A0"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IMPORTANTE</w:t>
            </w:r>
          </w:p>
        </w:tc>
        <w:tc>
          <w:tcPr>
            <w:tcW w:w="750" w:type="pct"/>
            <w:tcBorders>
              <w:bottom w:val="single" w:sz="12" w:space="0" w:color="000000"/>
            </w:tcBorders>
            <w:shd w:val="clear" w:color="auto" w:fill="auto"/>
            <w:vAlign w:val="center"/>
          </w:tcPr>
          <w:p w14:paraId="2A7F57CF"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6</w:t>
            </w:r>
          </w:p>
        </w:tc>
      </w:tr>
      <w:tr w:rsidR="002A56C4" w:rsidRPr="00D45462" w14:paraId="6380B485" w14:textId="77777777" w:rsidTr="0085062F">
        <w:trPr>
          <w:trHeight w:val="20"/>
          <w:jc w:val="center"/>
        </w:trPr>
        <w:tc>
          <w:tcPr>
            <w:tcW w:w="371" w:type="pct"/>
            <w:tcBorders>
              <w:top w:val="single" w:sz="12" w:space="0" w:color="000000"/>
              <w:bottom w:val="single" w:sz="12" w:space="0" w:color="000000"/>
            </w:tcBorders>
            <w:shd w:val="clear" w:color="auto" w:fill="auto"/>
            <w:vAlign w:val="center"/>
            <w:hideMark/>
          </w:tcPr>
          <w:p w14:paraId="42D3B6E8"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10</w:t>
            </w:r>
          </w:p>
        </w:tc>
        <w:tc>
          <w:tcPr>
            <w:tcW w:w="3879" w:type="pct"/>
            <w:gridSpan w:val="2"/>
            <w:tcBorders>
              <w:top w:val="single" w:sz="12" w:space="0" w:color="000000"/>
              <w:bottom w:val="single" w:sz="12" w:space="0" w:color="000000"/>
            </w:tcBorders>
            <w:shd w:val="clear" w:color="auto" w:fill="auto"/>
            <w:vAlign w:val="center"/>
            <w:hideMark/>
          </w:tcPr>
          <w:p w14:paraId="4F1CB66D" w14:textId="77777777" w:rsidR="002A56C4" w:rsidRPr="00D45462" w:rsidRDefault="002A56C4" w:rsidP="002A56C4">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Recursos Físicos y Financieros</w:t>
            </w:r>
          </w:p>
        </w:tc>
        <w:tc>
          <w:tcPr>
            <w:tcW w:w="750" w:type="pct"/>
            <w:tcBorders>
              <w:top w:val="single" w:sz="12" w:space="0" w:color="000000"/>
              <w:bottom w:val="single" w:sz="12" w:space="0" w:color="000000"/>
            </w:tcBorders>
            <w:shd w:val="clear" w:color="auto" w:fill="auto"/>
            <w:vAlign w:val="center"/>
          </w:tcPr>
          <w:p w14:paraId="1B8F4CC4" w14:textId="77777777" w:rsidR="002A56C4" w:rsidRPr="00D45462" w:rsidRDefault="002A56C4" w:rsidP="002A56C4">
            <w:pPr>
              <w:spacing w:after="0" w:line="240" w:lineRule="auto"/>
              <w:jc w:val="center"/>
              <w:rPr>
                <w:rFonts w:eastAsia="Times New Roman" w:cs="Arial"/>
                <w:b/>
                <w:sz w:val="20"/>
                <w:szCs w:val="20"/>
                <w:lang w:eastAsia="es-CO"/>
              </w:rPr>
            </w:pPr>
          </w:p>
        </w:tc>
      </w:tr>
      <w:tr w:rsidR="002A56C4" w:rsidRPr="00D45462" w14:paraId="7331D6DD" w14:textId="77777777" w:rsidTr="002A56C4">
        <w:trPr>
          <w:trHeight w:val="20"/>
          <w:jc w:val="center"/>
        </w:trPr>
        <w:tc>
          <w:tcPr>
            <w:tcW w:w="371" w:type="pct"/>
            <w:tcBorders>
              <w:top w:val="single" w:sz="12" w:space="0" w:color="000000"/>
            </w:tcBorders>
            <w:shd w:val="clear" w:color="auto" w:fill="auto"/>
            <w:vAlign w:val="center"/>
            <w:hideMark/>
          </w:tcPr>
          <w:p w14:paraId="5B9A50CB"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38</w:t>
            </w:r>
          </w:p>
        </w:tc>
        <w:tc>
          <w:tcPr>
            <w:tcW w:w="2997" w:type="pct"/>
            <w:tcBorders>
              <w:top w:val="single" w:sz="12" w:space="0" w:color="000000"/>
            </w:tcBorders>
            <w:shd w:val="clear" w:color="auto" w:fill="auto"/>
            <w:vAlign w:val="center"/>
            <w:hideMark/>
          </w:tcPr>
          <w:p w14:paraId="4A1A6CF6"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Recursos Físicos</w:t>
            </w:r>
          </w:p>
        </w:tc>
        <w:tc>
          <w:tcPr>
            <w:tcW w:w="882" w:type="pct"/>
            <w:tcBorders>
              <w:top w:val="single" w:sz="12" w:space="0" w:color="000000"/>
            </w:tcBorders>
            <w:shd w:val="clear" w:color="auto" w:fill="auto"/>
            <w:vAlign w:val="center"/>
          </w:tcPr>
          <w:p w14:paraId="72D304D0"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INDISPENSABLE </w:t>
            </w:r>
          </w:p>
        </w:tc>
        <w:tc>
          <w:tcPr>
            <w:tcW w:w="750" w:type="pct"/>
            <w:tcBorders>
              <w:top w:val="single" w:sz="12" w:space="0" w:color="000000"/>
            </w:tcBorders>
            <w:shd w:val="clear" w:color="auto" w:fill="auto"/>
            <w:vAlign w:val="center"/>
          </w:tcPr>
          <w:p w14:paraId="246C8B89"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8</w:t>
            </w:r>
          </w:p>
        </w:tc>
      </w:tr>
      <w:tr w:rsidR="002A56C4" w:rsidRPr="00D45462" w14:paraId="25957B97" w14:textId="77777777" w:rsidTr="002A56C4">
        <w:trPr>
          <w:trHeight w:val="20"/>
          <w:jc w:val="center"/>
        </w:trPr>
        <w:tc>
          <w:tcPr>
            <w:tcW w:w="371" w:type="pct"/>
            <w:shd w:val="clear" w:color="auto" w:fill="auto"/>
            <w:vAlign w:val="center"/>
            <w:hideMark/>
          </w:tcPr>
          <w:p w14:paraId="5A0CE328"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39</w:t>
            </w:r>
          </w:p>
        </w:tc>
        <w:tc>
          <w:tcPr>
            <w:tcW w:w="2997" w:type="pct"/>
            <w:shd w:val="clear" w:color="auto" w:fill="auto"/>
            <w:vAlign w:val="center"/>
            <w:hideMark/>
          </w:tcPr>
          <w:p w14:paraId="3B734D93"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Presupuesto del programa</w:t>
            </w:r>
          </w:p>
        </w:tc>
        <w:tc>
          <w:tcPr>
            <w:tcW w:w="882" w:type="pct"/>
            <w:shd w:val="clear" w:color="auto" w:fill="auto"/>
            <w:vAlign w:val="center"/>
          </w:tcPr>
          <w:p w14:paraId="5173C449"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INDISPENSABLE</w:t>
            </w:r>
          </w:p>
        </w:tc>
        <w:tc>
          <w:tcPr>
            <w:tcW w:w="750" w:type="pct"/>
            <w:shd w:val="clear" w:color="auto" w:fill="auto"/>
            <w:vAlign w:val="center"/>
          </w:tcPr>
          <w:p w14:paraId="613E1416"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9</w:t>
            </w:r>
          </w:p>
        </w:tc>
      </w:tr>
      <w:tr w:rsidR="002A56C4" w:rsidRPr="00D45462" w14:paraId="49661FCE" w14:textId="77777777" w:rsidTr="002A56C4">
        <w:trPr>
          <w:trHeight w:val="20"/>
          <w:jc w:val="center"/>
        </w:trPr>
        <w:tc>
          <w:tcPr>
            <w:tcW w:w="371" w:type="pct"/>
            <w:shd w:val="clear" w:color="auto" w:fill="auto"/>
            <w:vAlign w:val="center"/>
            <w:hideMark/>
          </w:tcPr>
          <w:p w14:paraId="72B32366"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40</w:t>
            </w:r>
          </w:p>
        </w:tc>
        <w:tc>
          <w:tcPr>
            <w:tcW w:w="2997" w:type="pct"/>
            <w:shd w:val="clear" w:color="auto" w:fill="auto"/>
            <w:vAlign w:val="center"/>
            <w:hideMark/>
          </w:tcPr>
          <w:p w14:paraId="5D61EE33" w14:textId="77777777" w:rsidR="002A56C4" w:rsidRPr="00D45462" w:rsidRDefault="002A56C4" w:rsidP="002A56C4">
            <w:pPr>
              <w:spacing w:after="0" w:line="240" w:lineRule="auto"/>
              <w:rPr>
                <w:rFonts w:eastAsia="Times New Roman" w:cs="Arial"/>
                <w:bCs/>
                <w:sz w:val="20"/>
                <w:szCs w:val="20"/>
                <w:lang w:eastAsia="es-CO"/>
              </w:rPr>
            </w:pPr>
            <w:r w:rsidRPr="00D45462">
              <w:rPr>
                <w:rFonts w:eastAsia="Times New Roman" w:cs="Arial"/>
                <w:bCs/>
                <w:sz w:val="20"/>
                <w:szCs w:val="20"/>
                <w:lang w:eastAsia="es-CO"/>
              </w:rPr>
              <w:t>Administración de Recursos</w:t>
            </w:r>
          </w:p>
        </w:tc>
        <w:tc>
          <w:tcPr>
            <w:tcW w:w="882" w:type="pct"/>
            <w:shd w:val="clear" w:color="auto" w:fill="auto"/>
            <w:vAlign w:val="center"/>
          </w:tcPr>
          <w:p w14:paraId="10FBF4F8"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 xml:space="preserve">IMPORTANTE </w:t>
            </w:r>
          </w:p>
        </w:tc>
        <w:tc>
          <w:tcPr>
            <w:tcW w:w="750" w:type="pct"/>
            <w:shd w:val="clear" w:color="auto" w:fill="auto"/>
            <w:vAlign w:val="center"/>
          </w:tcPr>
          <w:p w14:paraId="2CF18ACA" w14:textId="77777777" w:rsidR="002A56C4" w:rsidRPr="00D45462" w:rsidRDefault="002A56C4" w:rsidP="002A56C4">
            <w:pPr>
              <w:spacing w:after="0" w:line="240" w:lineRule="auto"/>
              <w:jc w:val="center"/>
              <w:rPr>
                <w:rFonts w:eastAsia="Times New Roman" w:cs="Arial"/>
                <w:bCs/>
                <w:sz w:val="20"/>
                <w:szCs w:val="20"/>
                <w:lang w:eastAsia="es-CO"/>
              </w:rPr>
            </w:pPr>
            <w:r w:rsidRPr="00D45462">
              <w:rPr>
                <w:rFonts w:eastAsia="Times New Roman" w:cs="Arial"/>
                <w:bCs/>
                <w:sz w:val="20"/>
                <w:szCs w:val="20"/>
                <w:lang w:eastAsia="es-CO"/>
              </w:rPr>
              <w:t>5</w:t>
            </w:r>
          </w:p>
        </w:tc>
      </w:tr>
    </w:tbl>
    <w:p w14:paraId="62A2717A" w14:textId="77777777" w:rsidR="00BD6B4E" w:rsidRDefault="00BD6B4E" w:rsidP="002A56C4">
      <w:pPr>
        <w:jc w:val="both"/>
        <w:rPr>
          <w:rFonts w:cs="Arial"/>
        </w:rPr>
      </w:pPr>
    </w:p>
    <w:p w14:paraId="1D1F5C65" w14:textId="370A53F6" w:rsidR="002A56C4" w:rsidRPr="00D45462" w:rsidRDefault="00FC561F" w:rsidP="002A56C4">
      <w:pPr>
        <w:jc w:val="both"/>
        <w:rPr>
          <w:rFonts w:cs="Arial"/>
        </w:rPr>
      </w:pPr>
      <w:r>
        <w:rPr>
          <w:rFonts w:cs="Arial"/>
        </w:rPr>
        <w:t>L</w:t>
      </w:r>
      <w:r w:rsidR="002A56C4" w:rsidRPr="00D45462">
        <w:rPr>
          <w:rFonts w:cs="Arial"/>
        </w:rPr>
        <w:t xml:space="preserve">os estudiantes, docentes, directivos, egresados, administrativos del programa diligenciaron las encuestas ingresando al Sistema de Información para Procesos de Autoevaluación (EVAL), mediante un usuario y contraseña asignado para tal fin. La encuesta al sector externo se realizó manualmente y luego se ingresó a la plataforma. Los resultados generados por la plataforma EVAL fueron analizados por el Comité de Acreditación y Currículo del Programa y los equipos de trabajo por factores liderados por docentes de tiempo completo del Programa. Para la selección de la muestra se utilizó un muestreo aleatorio- estratificado. La encuesta fue diligenciada por </w:t>
      </w:r>
      <w:r w:rsidR="003A755F" w:rsidRPr="00D45462">
        <w:rPr>
          <w:rFonts w:cs="Arial"/>
        </w:rPr>
        <w:t xml:space="preserve">221 </w:t>
      </w:r>
      <w:r w:rsidR="002A56C4" w:rsidRPr="00D45462">
        <w:rPr>
          <w:rFonts w:cs="Arial"/>
        </w:rPr>
        <w:t xml:space="preserve">estudiantes, </w:t>
      </w:r>
      <w:r w:rsidR="003A755F" w:rsidRPr="00D45462">
        <w:rPr>
          <w:rFonts w:cs="Arial"/>
        </w:rPr>
        <w:t xml:space="preserve">32 </w:t>
      </w:r>
      <w:r w:rsidR="002A56C4" w:rsidRPr="00D45462">
        <w:rPr>
          <w:rFonts w:cs="Arial"/>
        </w:rPr>
        <w:lastRenderedPageBreak/>
        <w:t xml:space="preserve">docentes, </w:t>
      </w:r>
      <w:r w:rsidR="003A755F" w:rsidRPr="00D45462">
        <w:rPr>
          <w:rFonts w:cs="Arial"/>
        </w:rPr>
        <w:t>64</w:t>
      </w:r>
      <w:r w:rsidR="002A56C4" w:rsidRPr="00D45462">
        <w:rPr>
          <w:rFonts w:cs="Arial"/>
        </w:rPr>
        <w:t xml:space="preserve"> egresados, </w:t>
      </w:r>
      <w:r w:rsidR="003A755F" w:rsidRPr="00D45462">
        <w:rPr>
          <w:rFonts w:cs="Arial"/>
        </w:rPr>
        <w:t>10 directivos, 10</w:t>
      </w:r>
      <w:r w:rsidR="002A56C4" w:rsidRPr="00D45462">
        <w:rPr>
          <w:rFonts w:cs="Arial"/>
        </w:rPr>
        <w:t xml:space="preserve"> administrativos y </w:t>
      </w:r>
      <w:r w:rsidR="003A755F" w:rsidRPr="00D45462">
        <w:rPr>
          <w:rFonts w:cs="Arial"/>
        </w:rPr>
        <w:t>19</w:t>
      </w:r>
      <w:r w:rsidR="002A56C4" w:rsidRPr="00D45462">
        <w:rPr>
          <w:rFonts w:cs="Arial"/>
        </w:rPr>
        <w:t xml:space="preserve"> miembros del sector externo, para</w:t>
      </w:r>
      <w:r w:rsidR="003A755F" w:rsidRPr="00D45462">
        <w:rPr>
          <w:rFonts w:cs="Arial"/>
        </w:rPr>
        <w:t xml:space="preserve"> un total de 356</w:t>
      </w:r>
      <w:r w:rsidR="002A56C4" w:rsidRPr="00D45462">
        <w:rPr>
          <w:rFonts w:cs="Arial"/>
        </w:rPr>
        <w:t xml:space="preserve"> encuestados.</w:t>
      </w:r>
    </w:p>
    <w:p w14:paraId="072CE9E6" w14:textId="6235E9BB" w:rsidR="00AF44B1" w:rsidRPr="00D45462" w:rsidRDefault="00AF44B1" w:rsidP="002A56C4">
      <w:pPr>
        <w:jc w:val="both"/>
        <w:rPr>
          <w:rFonts w:cs="Arial"/>
        </w:rPr>
      </w:pPr>
      <w:r w:rsidRPr="00D45462">
        <w:rPr>
          <w:rFonts w:cs="Arial"/>
        </w:rPr>
        <w:t>Es notable resaltar la objetividad en la recolección de la información y el tipo de percepción destacada por los distintos actores. El proceso y los procedimientos utilizados respetaron la idoneidad, opinión y calificación de los mismos; de hecho</w:t>
      </w:r>
      <w:r w:rsidR="00A65004" w:rsidRPr="00D45462">
        <w:rPr>
          <w:rFonts w:cs="Arial"/>
        </w:rPr>
        <w:t>,</w:t>
      </w:r>
      <w:r w:rsidRPr="00D45462">
        <w:rPr>
          <w:rFonts w:cs="Arial"/>
        </w:rPr>
        <w:t xml:space="preserve"> se asocia a una dinámica participativa de todos los actores que generó durante estos años una cultura organizacional hacia el </w:t>
      </w:r>
      <w:r w:rsidR="00A65004" w:rsidRPr="00D45462">
        <w:rPr>
          <w:rFonts w:cs="Arial"/>
        </w:rPr>
        <w:t>mejoramiento</w:t>
      </w:r>
      <w:r w:rsidRPr="00D45462">
        <w:rPr>
          <w:rFonts w:cs="Arial"/>
        </w:rPr>
        <w:t xml:space="preserve"> continuo y la calidad </w:t>
      </w:r>
      <w:r w:rsidR="00A65004" w:rsidRPr="00D45462">
        <w:rPr>
          <w:rFonts w:cs="Arial"/>
        </w:rPr>
        <w:t>permanente</w:t>
      </w:r>
      <w:r w:rsidRPr="00D45462">
        <w:rPr>
          <w:rFonts w:cs="Arial"/>
        </w:rPr>
        <w:t xml:space="preserve">. </w:t>
      </w:r>
      <w:r w:rsidR="00D522CB" w:rsidRPr="00D45462">
        <w:rPr>
          <w:rFonts w:cs="Arial"/>
        </w:rPr>
        <w:t>Es de destacar que los actores valoraron en gran medida los avances que el programa ha tenido en los últimos 5 años y se plasman en los resultados que posteriormente se presentarán.</w:t>
      </w:r>
    </w:p>
    <w:p w14:paraId="57284F5A" w14:textId="77777777" w:rsidR="00154035" w:rsidRPr="00D45462" w:rsidRDefault="002A56C4" w:rsidP="002A56C4">
      <w:pPr>
        <w:pStyle w:val="Prrafodelista"/>
        <w:ind w:left="0"/>
        <w:jc w:val="both"/>
        <w:rPr>
          <w:rFonts w:cs="Arial"/>
        </w:rPr>
      </w:pPr>
      <w:r w:rsidRPr="00D45462">
        <w:rPr>
          <w:rFonts w:cs="Arial"/>
        </w:rPr>
        <w:t>La información de soporte documental en cada una de las características se registró mediante listados de verificación de documentos y los resultados fueron incluidos en la plataforma EVAL.</w:t>
      </w:r>
    </w:p>
    <w:p w14:paraId="40792688" w14:textId="77777777" w:rsidR="002A56C4" w:rsidRPr="00D45462" w:rsidRDefault="002A56C4" w:rsidP="002A56C4">
      <w:pPr>
        <w:jc w:val="both"/>
        <w:rPr>
          <w:rFonts w:cs="Arial"/>
        </w:rPr>
      </w:pPr>
      <w:r w:rsidRPr="00D45462">
        <w:rPr>
          <w:rFonts w:cs="Arial"/>
        </w:rPr>
        <w:t xml:space="preserve">El software procesó la información recolectada basándose en la calificación de los documentos ponderados y la calificación de la opinión expresada, de acuerdo con el valor dado para cada aspecto.  La sumatoria de estos dos resultados corresponde a la calificación final de cada característica. Es decir, el grado de cumplimiento en relación con la calificación de los documentos ponderados más la opinión ponderada. Una vez completado el análisis de apreciación de las encuestas y siguiendo un proceso de triangulación de esta información junto con la documentación recolectada y las discusiones se realizó el análisis de la calidad de características y factores.  </w:t>
      </w:r>
    </w:p>
    <w:p w14:paraId="02C80C65" w14:textId="77777777" w:rsidR="002A56C4" w:rsidRPr="00D45462" w:rsidRDefault="002A56C4" w:rsidP="002A56C4">
      <w:pPr>
        <w:jc w:val="both"/>
        <w:rPr>
          <w:rFonts w:cs="Arial"/>
        </w:rPr>
      </w:pPr>
      <w:r w:rsidRPr="00D45462">
        <w:rPr>
          <w:rFonts w:cs="Arial"/>
        </w:rPr>
        <w:t xml:space="preserve">Para discutir, difundir y socializar los resultados del proceso, se organizó una jornada académica, con los siguientes participantes: a) Directivos de la Universidad, Facultad y Programa b) Personal Administrativos, c) Trabajadores, d) Profesores, e) Estudiantes y f) Egresados. La jornada consistió en una socialización inicial de los resultados, seguida de la discusión de los mismos por parte de los asistentes quienes realizaron valiosos aportes y recomendaciones. </w:t>
      </w:r>
    </w:p>
    <w:p w14:paraId="4F904220" w14:textId="16CD34BD" w:rsidR="002A56C4" w:rsidRPr="00D45462" w:rsidRDefault="002A56C4" w:rsidP="002A56C4">
      <w:pPr>
        <w:jc w:val="both"/>
        <w:rPr>
          <w:rFonts w:cs="Arial"/>
        </w:rPr>
      </w:pPr>
      <w:r w:rsidRPr="00D45462">
        <w:rPr>
          <w:rFonts w:cs="Arial"/>
        </w:rPr>
        <w:t xml:space="preserve">Se redactó el informe de autoevaluación respectivo por parte del Comité de Acreditación y Currículo del Programa de Administración en Finanzas y Negocios Internacionales y fue enviado para el trámite ante las instancias pertinentes.  </w:t>
      </w:r>
    </w:p>
    <w:p w14:paraId="6C45B1BF" w14:textId="3718BC04" w:rsidR="00B870E0" w:rsidRPr="00D45462" w:rsidRDefault="00B870E0" w:rsidP="002A56C4">
      <w:pPr>
        <w:pStyle w:val="Prrafodelista"/>
        <w:ind w:left="0"/>
        <w:jc w:val="both"/>
        <w:rPr>
          <w:rFonts w:cs="Arial"/>
        </w:rPr>
      </w:pPr>
      <w:r w:rsidRPr="00D45462">
        <w:rPr>
          <w:rFonts w:cs="Arial"/>
        </w:rPr>
        <w:br w:type="page"/>
      </w:r>
    </w:p>
    <w:p w14:paraId="3E639EB4" w14:textId="77777777" w:rsidR="00101493" w:rsidRPr="00D45462" w:rsidRDefault="00101493" w:rsidP="00FB15FB">
      <w:pPr>
        <w:pStyle w:val="Prrafodelista"/>
        <w:ind w:left="0"/>
        <w:rPr>
          <w:rFonts w:cs="Arial"/>
        </w:rPr>
      </w:pPr>
    </w:p>
    <w:p w14:paraId="0ECC3E07" w14:textId="1D82ED87" w:rsidR="00FB15FB" w:rsidRPr="00FC561F" w:rsidRDefault="00042377" w:rsidP="003557D4">
      <w:pPr>
        <w:pStyle w:val="TtuloI"/>
        <w:numPr>
          <w:ilvl w:val="0"/>
          <w:numId w:val="24"/>
        </w:numPr>
        <w:rPr>
          <w:sz w:val="23"/>
          <w:szCs w:val="23"/>
        </w:rPr>
      </w:pPr>
      <w:bookmarkStart w:id="132" w:name="_Toc74291981"/>
      <w:bookmarkStart w:id="133" w:name="_Toc39586662"/>
      <w:r w:rsidRPr="00FC561F">
        <w:rPr>
          <w:sz w:val="23"/>
          <w:szCs w:val="23"/>
        </w:rPr>
        <w:t>CARACTERISTICAS POR FACTOR</w:t>
      </w:r>
      <w:bookmarkEnd w:id="132"/>
      <w:r w:rsidRPr="00FC561F">
        <w:rPr>
          <w:sz w:val="23"/>
          <w:szCs w:val="23"/>
        </w:rPr>
        <w:t xml:space="preserve"> </w:t>
      </w:r>
      <w:bookmarkEnd w:id="133"/>
    </w:p>
    <w:p w14:paraId="4C7455D4" w14:textId="77777777" w:rsidR="00AB0EEB" w:rsidRPr="00D45462" w:rsidRDefault="00AB0EEB" w:rsidP="00441098">
      <w:pPr>
        <w:pStyle w:val="Prrafodelista"/>
        <w:spacing w:after="0" w:line="276" w:lineRule="auto"/>
        <w:ind w:left="0"/>
        <w:jc w:val="both"/>
        <w:rPr>
          <w:rFonts w:cs="Arial"/>
        </w:rPr>
      </w:pPr>
    </w:p>
    <w:p w14:paraId="60A5838C" w14:textId="46975FC9" w:rsidR="00420161" w:rsidRPr="00FC561F" w:rsidRDefault="00E9694C" w:rsidP="003557D4">
      <w:pPr>
        <w:pStyle w:val="TITULOII"/>
        <w:numPr>
          <w:ilvl w:val="1"/>
          <w:numId w:val="36"/>
        </w:numPr>
        <w:rPr>
          <w:sz w:val="23"/>
          <w:szCs w:val="23"/>
        </w:rPr>
      </w:pPr>
      <w:bookmarkStart w:id="134" w:name="_Toc413848479"/>
      <w:bookmarkStart w:id="135" w:name="_Toc39586663"/>
      <w:bookmarkStart w:id="136" w:name="_Toc74291982"/>
      <w:r w:rsidRPr="00FC561F">
        <w:rPr>
          <w:sz w:val="23"/>
          <w:szCs w:val="23"/>
        </w:rPr>
        <w:t xml:space="preserve">FACTOR 1: </w:t>
      </w:r>
      <w:bookmarkStart w:id="137" w:name="_Toc413848480"/>
      <w:bookmarkEnd w:id="134"/>
      <w:bookmarkEnd w:id="135"/>
      <w:r w:rsidR="00420161" w:rsidRPr="00FC561F">
        <w:rPr>
          <w:sz w:val="23"/>
          <w:szCs w:val="23"/>
        </w:rPr>
        <w:t>FACTOR 1</w:t>
      </w:r>
      <w:bookmarkEnd w:id="136"/>
    </w:p>
    <w:p w14:paraId="48B47451" w14:textId="77777777" w:rsidR="00420161" w:rsidRPr="00D45462" w:rsidRDefault="00420161" w:rsidP="00420161">
      <w:pPr>
        <w:pStyle w:val="Prrafodelista"/>
        <w:ind w:left="0"/>
        <w:jc w:val="both"/>
        <w:rPr>
          <w:i/>
          <w:iCs/>
          <w:color w:val="2E74B5" w:themeColor="accent1" w:themeShade="BF"/>
        </w:rPr>
      </w:pPr>
    </w:p>
    <w:p w14:paraId="4DDF204A" w14:textId="3D65EB04" w:rsidR="00420161" w:rsidRPr="00D45462" w:rsidRDefault="00A107A7" w:rsidP="00420161">
      <w:pPr>
        <w:pStyle w:val="Prrafodelista"/>
        <w:ind w:left="0"/>
        <w:jc w:val="both"/>
      </w:pPr>
      <w:r w:rsidRPr="00D45462">
        <w:t>En la tabla se muestran los resultados de</w:t>
      </w:r>
      <w:r w:rsidR="00420161" w:rsidRPr="00D45462">
        <w:t>l Factor uno</w:t>
      </w:r>
      <w:r w:rsidRPr="00D45462">
        <w:t xml:space="preserve">, este </w:t>
      </w:r>
      <w:r w:rsidR="00420161" w:rsidRPr="00D45462">
        <w:t xml:space="preserve">se cumple </w:t>
      </w:r>
      <w:r w:rsidRPr="00D45462">
        <w:t>plenamente</w:t>
      </w:r>
      <w:r w:rsidR="00420161" w:rsidRPr="00D45462">
        <w:t xml:space="preserve"> con un 9</w:t>
      </w:r>
      <w:r w:rsidRPr="00D45462">
        <w:t>3</w:t>
      </w:r>
      <w:r w:rsidR="00420161" w:rsidRPr="00D45462">
        <w:t>.</w:t>
      </w:r>
      <w:r w:rsidRPr="00D45462">
        <w:t>74</w:t>
      </w:r>
      <w:r w:rsidR="00420161" w:rsidRPr="00D45462">
        <w:t>% y una calificación de 4,6</w:t>
      </w:r>
      <w:r w:rsidRPr="00D45462">
        <w:t>8</w:t>
      </w:r>
      <w:r w:rsidR="00420161" w:rsidRPr="00D45462">
        <w:t xml:space="preserve">. Los resultados del análisis de las encuestas de autoevaluación permiten evidenciar que el Programa es académicamente relevante y pertinente. </w:t>
      </w:r>
    </w:p>
    <w:p w14:paraId="03E6A10F" w14:textId="77777777" w:rsidR="00420161" w:rsidRPr="00D45462" w:rsidRDefault="00420161" w:rsidP="00420161">
      <w:pPr>
        <w:pStyle w:val="Prrafodelista"/>
        <w:ind w:left="0"/>
        <w:jc w:val="both"/>
      </w:pPr>
    </w:p>
    <w:p w14:paraId="4EB61BFC" w14:textId="53B8E5F8" w:rsidR="00420161" w:rsidRPr="00D45462" w:rsidRDefault="00420161" w:rsidP="00420161">
      <w:pPr>
        <w:pStyle w:val="Prrafodelista"/>
        <w:ind w:left="0"/>
        <w:jc w:val="both"/>
      </w:pPr>
      <w:r w:rsidRPr="00D45462">
        <w:t xml:space="preserve">Además, el Programa cuenta con un </w:t>
      </w:r>
      <w:bookmarkStart w:id="138" w:name="_Hlk74231807"/>
      <w:r w:rsidRPr="00D45462">
        <w:t xml:space="preserve">Proyecto Educativo del Programa –PEP- </w:t>
      </w:r>
      <w:bookmarkEnd w:id="138"/>
      <w:r w:rsidRPr="00D45462">
        <w:t xml:space="preserve">(anexo </w:t>
      </w:r>
      <w:r w:rsidR="00307F0B">
        <w:t>6</w:t>
      </w:r>
      <w:r w:rsidRPr="00D45462">
        <w:t>), en concordancia con la misión y visión de la institución, que orienta las acciones y decisiones del Programa en diferentes aspectos como currículo, docencia, investigación y proyección social</w:t>
      </w:r>
      <w:r w:rsidR="00A107A7" w:rsidRPr="00D45462">
        <w:t xml:space="preserve">, lo que convergente con la realidad socioeconómica, cultural y política de la región y la nación, está divulgada en diversos medios comunicativos y se expresa en los objetivos, en los procesos académicos y administrativos y en los logros del programa y se lee en cada acto académico organizado desde el programa. De esta manera, encontramos la Misión de la Universidad en todos los documentos Institucionales, entre los que se encuentra el PEI </w:t>
      </w:r>
      <w:r w:rsidR="00307F0B">
        <w:t xml:space="preserve">(anexo 7, </w:t>
      </w:r>
      <w:r w:rsidR="00A107A7" w:rsidRPr="00D45462">
        <w:t xml:space="preserve">Acuerdo No. 016 de 2004, adicionado por el Acuerdo 032 del 04 de mayo de 2020), </w:t>
      </w:r>
      <w:bookmarkStart w:id="139" w:name="_Hlk74231938"/>
      <w:r w:rsidR="00A107A7" w:rsidRPr="00D45462">
        <w:t>Estatuto General (</w:t>
      </w:r>
      <w:r w:rsidR="00307F0B">
        <w:t xml:space="preserve">anexo 8, </w:t>
      </w:r>
      <w:r w:rsidR="00A107A7" w:rsidRPr="00D45462">
        <w:t>Acuerdo 270 del 12 de diciembre de 2017</w:t>
      </w:r>
      <w:bookmarkEnd w:id="139"/>
      <w:r w:rsidR="00A107A7" w:rsidRPr="00D45462">
        <w:t>), Plan de Desarrollo, Catálogo de pregrado y posgrado, el Reglamento estudiantil y el Portal Web de la Universidad, entre otros espacios.</w:t>
      </w:r>
    </w:p>
    <w:p w14:paraId="778E54EB" w14:textId="77777777" w:rsidR="002157ED" w:rsidRPr="00D45462" w:rsidRDefault="002157ED" w:rsidP="00420161">
      <w:pPr>
        <w:pStyle w:val="Prrafodelista"/>
        <w:ind w:left="0"/>
        <w:jc w:val="both"/>
      </w:pPr>
    </w:p>
    <w:p w14:paraId="6F957EBA" w14:textId="4AE9A10D" w:rsidR="00A26A3B" w:rsidRPr="00FC561F" w:rsidRDefault="00FC561F" w:rsidP="00FC561F">
      <w:pPr>
        <w:pStyle w:val="Descripcin"/>
        <w:keepNext/>
        <w:rPr>
          <w:i w:val="0"/>
          <w:color w:val="auto"/>
          <w:sz w:val="20"/>
          <w:szCs w:val="20"/>
        </w:rPr>
      </w:pPr>
      <w:bookmarkStart w:id="140" w:name="_Toc74260462"/>
      <w:r w:rsidRPr="00FC561F">
        <w:rPr>
          <w:b/>
          <w:i w:val="0"/>
          <w:color w:val="auto"/>
          <w:sz w:val="20"/>
          <w:szCs w:val="20"/>
        </w:rPr>
        <w:t xml:space="preserve">Tabla </w:t>
      </w:r>
      <w:r w:rsidRPr="00FC561F">
        <w:rPr>
          <w:b/>
          <w:i w:val="0"/>
          <w:color w:val="auto"/>
          <w:sz w:val="20"/>
          <w:szCs w:val="20"/>
        </w:rPr>
        <w:fldChar w:fldCharType="begin"/>
      </w:r>
      <w:r w:rsidRPr="00FC561F">
        <w:rPr>
          <w:b/>
          <w:i w:val="0"/>
          <w:color w:val="auto"/>
          <w:sz w:val="20"/>
          <w:szCs w:val="20"/>
        </w:rPr>
        <w:instrText xml:space="preserve"> SEQ Tabla \* ARABIC </w:instrText>
      </w:r>
      <w:r w:rsidRPr="00FC561F">
        <w:rPr>
          <w:b/>
          <w:i w:val="0"/>
          <w:color w:val="auto"/>
          <w:sz w:val="20"/>
          <w:szCs w:val="20"/>
        </w:rPr>
        <w:fldChar w:fldCharType="separate"/>
      </w:r>
      <w:r w:rsidR="003F777A">
        <w:rPr>
          <w:b/>
          <w:i w:val="0"/>
          <w:noProof/>
          <w:color w:val="auto"/>
          <w:sz w:val="20"/>
          <w:szCs w:val="20"/>
        </w:rPr>
        <w:t>9</w:t>
      </w:r>
      <w:r w:rsidRPr="00FC561F">
        <w:rPr>
          <w:b/>
          <w:i w:val="0"/>
          <w:color w:val="auto"/>
          <w:sz w:val="20"/>
          <w:szCs w:val="20"/>
        </w:rPr>
        <w:fldChar w:fldCharType="end"/>
      </w:r>
      <w:r w:rsidRPr="00FC561F">
        <w:rPr>
          <w:i w:val="0"/>
          <w:color w:val="auto"/>
          <w:sz w:val="20"/>
          <w:szCs w:val="20"/>
        </w:rPr>
        <w:t>.</w:t>
      </w:r>
      <w:r>
        <w:rPr>
          <w:i w:val="0"/>
          <w:color w:val="auto"/>
          <w:sz w:val="20"/>
          <w:szCs w:val="20"/>
        </w:rPr>
        <w:t xml:space="preserve"> </w:t>
      </w:r>
      <w:r w:rsidRPr="00FC561F">
        <w:rPr>
          <w:i w:val="0"/>
          <w:color w:val="auto"/>
          <w:sz w:val="20"/>
          <w:szCs w:val="20"/>
        </w:rPr>
        <w:t>R</w:t>
      </w:r>
      <w:r w:rsidR="00420161" w:rsidRPr="00FC561F">
        <w:rPr>
          <w:i w:val="0"/>
          <w:color w:val="auto"/>
          <w:sz w:val="20"/>
          <w:szCs w:val="20"/>
        </w:rPr>
        <w:t>esultados de calidad por característica del Factor 1 en el programa de Administración en Finanzas y Negocios Internacionales</w:t>
      </w:r>
      <w:bookmarkEnd w:id="140"/>
      <w:r w:rsidR="00420161" w:rsidRPr="00FC561F">
        <w:rPr>
          <w:i w:val="0"/>
          <w:color w:val="auto"/>
          <w:sz w:val="20"/>
          <w:szCs w:val="20"/>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420161" w:rsidRPr="00D45462" w14:paraId="111E78C4" w14:textId="60F5FFA2" w:rsidTr="00420161">
        <w:trPr>
          <w:tblHeader/>
          <w:jc w:val="center"/>
        </w:trPr>
        <w:tc>
          <w:tcPr>
            <w:tcW w:w="2568" w:type="pct"/>
            <w:vMerge w:val="restart"/>
            <w:tcBorders>
              <w:top w:val="single" w:sz="12" w:space="0" w:color="auto"/>
            </w:tcBorders>
            <w:vAlign w:val="center"/>
          </w:tcPr>
          <w:p w14:paraId="552B9C7B" w14:textId="77777777" w:rsidR="00420161" w:rsidRPr="00D45462" w:rsidRDefault="00420161" w:rsidP="00D645D4">
            <w:pPr>
              <w:spacing w:line="276" w:lineRule="auto"/>
              <w:jc w:val="center"/>
              <w:rPr>
                <w:b/>
                <w:sz w:val="20"/>
                <w:szCs w:val="20"/>
              </w:rPr>
            </w:pPr>
            <w:r w:rsidRPr="00D45462">
              <w:rPr>
                <w:b/>
                <w:sz w:val="20"/>
                <w:szCs w:val="20"/>
              </w:rPr>
              <w:t>Característica</w:t>
            </w:r>
          </w:p>
        </w:tc>
        <w:tc>
          <w:tcPr>
            <w:tcW w:w="1536" w:type="pct"/>
            <w:gridSpan w:val="2"/>
            <w:tcBorders>
              <w:top w:val="single" w:sz="12" w:space="0" w:color="auto"/>
              <w:bottom w:val="single" w:sz="12" w:space="0" w:color="auto"/>
            </w:tcBorders>
            <w:vAlign w:val="center"/>
          </w:tcPr>
          <w:p w14:paraId="051EFEB7" w14:textId="77777777" w:rsidR="00420161" w:rsidRPr="00D45462" w:rsidRDefault="00420161" w:rsidP="00D645D4">
            <w:pPr>
              <w:spacing w:line="276" w:lineRule="auto"/>
              <w:jc w:val="center"/>
              <w:rPr>
                <w:b/>
                <w:sz w:val="20"/>
                <w:szCs w:val="20"/>
              </w:rPr>
            </w:pPr>
            <w:r w:rsidRPr="00D45462">
              <w:rPr>
                <w:b/>
                <w:sz w:val="20"/>
                <w:szCs w:val="20"/>
              </w:rPr>
              <w:t>Calificación</w:t>
            </w:r>
          </w:p>
        </w:tc>
        <w:tc>
          <w:tcPr>
            <w:tcW w:w="896" w:type="pct"/>
            <w:tcBorders>
              <w:top w:val="single" w:sz="12" w:space="0" w:color="auto"/>
              <w:bottom w:val="single" w:sz="12" w:space="0" w:color="auto"/>
            </w:tcBorders>
          </w:tcPr>
          <w:p w14:paraId="585CDBBE" w14:textId="77777777" w:rsidR="00420161" w:rsidRPr="00D45462" w:rsidRDefault="00420161" w:rsidP="00D645D4">
            <w:pPr>
              <w:spacing w:line="276" w:lineRule="auto"/>
              <w:jc w:val="center"/>
              <w:rPr>
                <w:b/>
                <w:sz w:val="20"/>
                <w:szCs w:val="20"/>
              </w:rPr>
            </w:pPr>
          </w:p>
        </w:tc>
      </w:tr>
      <w:tr w:rsidR="00420161" w:rsidRPr="00D45462" w14:paraId="05FE4857" w14:textId="7D66E575" w:rsidTr="00420161">
        <w:trPr>
          <w:tblHeader/>
          <w:jc w:val="center"/>
        </w:trPr>
        <w:tc>
          <w:tcPr>
            <w:tcW w:w="2568" w:type="pct"/>
            <w:vMerge/>
            <w:tcBorders>
              <w:bottom w:val="single" w:sz="12" w:space="0" w:color="auto"/>
            </w:tcBorders>
            <w:vAlign w:val="center"/>
          </w:tcPr>
          <w:p w14:paraId="590BB937" w14:textId="77777777" w:rsidR="00420161" w:rsidRPr="00D45462" w:rsidRDefault="00420161" w:rsidP="00D645D4">
            <w:pPr>
              <w:spacing w:line="276" w:lineRule="auto"/>
              <w:jc w:val="center"/>
              <w:rPr>
                <w:b/>
                <w:sz w:val="20"/>
                <w:szCs w:val="20"/>
              </w:rPr>
            </w:pPr>
          </w:p>
        </w:tc>
        <w:tc>
          <w:tcPr>
            <w:tcW w:w="792" w:type="pct"/>
            <w:tcBorders>
              <w:top w:val="single" w:sz="12" w:space="0" w:color="auto"/>
              <w:bottom w:val="single" w:sz="12" w:space="0" w:color="auto"/>
            </w:tcBorders>
            <w:vAlign w:val="center"/>
          </w:tcPr>
          <w:p w14:paraId="31CD4DCB" w14:textId="7CD3787A" w:rsidR="00420161" w:rsidRPr="00D45462" w:rsidRDefault="00420161" w:rsidP="00D645D4">
            <w:pPr>
              <w:spacing w:line="276" w:lineRule="auto"/>
              <w:jc w:val="center"/>
              <w:rPr>
                <w:b/>
                <w:sz w:val="20"/>
                <w:szCs w:val="20"/>
              </w:rPr>
            </w:pPr>
            <w:r w:rsidRPr="00D45462">
              <w:rPr>
                <w:b/>
                <w:sz w:val="20"/>
                <w:szCs w:val="20"/>
              </w:rPr>
              <w:t>Alcanzado/ 5</w:t>
            </w:r>
          </w:p>
        </w:tc>
        <w:tc>
          <w:tcPr>
            <w:tcW w:w="744" w:type="pct"/>
            <w:tcBorders>
              <w:top w:val="single" w:sz="12" w:space="0" w:color="auto"/>
              <w:bottom w:val="single" w:sz="12" w:space="0" w:color="auto"/>
            </w:tcBorders>
            <w:vAlign w:val="center"/>
          </w:tcPr>
          <w:p w14:paraId="2C2E4448" w14:textId="4B4C1AD1" w:rsidR="00420161" w:rsidRPr="00D45462" w:rsidRDefault="00420161" w:rsidP="00D645D4">
            <w:pPr>
              <w:spacing w:line="276" w:lineRule="auto"/>
              <w:jc w:val="center"/>
              <w:rPr>
                <w:b/>
                <w:sz w:val="20"/>
                <w:szCs w:val="20"/>
              </w:rPr>
            </w:pPr>
            <w:r w:rsidRPr="00D45462">
              <w:rPr>
                <w:b/>
                <w:sz w:val="20"/>
                <w:szCs w:val="20"/>
              </w:rPr>
              <w:t xml:space="preserve">Alcanzado/%      </w:t>
            </w:r>
          </w:p>
        </w:tc>
        <w:tc>
          <w:tcPr>
            <w:tcW w:w="896" w:type="pct"/>
            <w:tcBorders>
              <w:top w:val="single" w:sz="12" w:space="0" w:color="auto"/>
              <w:bottom w:val="single" w:sz="12" w:space="0" w:color="auto"/>
            </w:tcBorders>
          </w:tcPr>
          <w:p w14:paraId="6F7DA6BF" w14:textId="2A235C25" w:rsidR="00420161" w:rsidRPr="00D45462" w:rsidRDefault="00420161" w:rsidP="00D645D4">
            <w:pPr>
              <w:spacing w:line="276" w:lineRule="auto"/>
              <w:jc w:val="center"/>
              <w:rPr>
                <w:b/>
                <w:sz w:val="20"/>
                <w:szCs w:val="20"/>
              </w:rPr>
            </w:pPr>
            <w:r w:rsidRPr="00D45462">
              <w:rPr>
                <w:b/>
                <w:sz w:val="20"/>
                <w:szCs w:val="20"/>
              </w:rPr>
              <w:t>Cumplimiento</w:t>
            </w:r>
          </w:p>
        </w:tc>
      </w:tr>
      <w:tr w:rsidR="00420161" w:rsidRPr="00D45462" w14:paraId="5871EAD6" w14:textId="4272E74C" w:rsidTr="00420161">
        <w:trPr>
          <w:jc w:val="center"/>
        </w:trPr>
        <w:tc>
          <w:tcPr>
            <w:tcW w:w="2568" w:type="pct"/>
            <w:tcBorders>
              <w:top w:val="single" w:sz="12" w:space="0" w:color="auto"/>
            </w:tcBorders>
          </w:tcPr>
          <w:p w14:paraId="0729DE57" w14:textId="28F43924" w:rsidR="00420161" w:rsidRPr="00D45462" w:rsidRDefault="00420161" w:rsidP="00D645D4">
            <w:pPr>
              <w:pStyle w:val="Prrafodelista"/>
              <w:numPr>
                <w:ilvl w:val="0"/>
                <w:numId w:val="3"/>
              </w:numPr>
              <w:rPr>
                <w:sz w:val="20"/>
                <w:szCs w:val="20"/>
              </w:rPr>
            </w:pPr>
            <w:r w:rsidRPr="00D45462">
              <w:rPr>
                <w:sz w:val="20"/>
                <w:szCs w:val="20"/>
              </w:rPr>
              <w:t>Misión, Visión y Proyecto Institucional</w:t>
            </w:r>
          </w:p>
        </w:tc>
        <w:tc>
          <w:tcPr>
            <w:tcW w:w="792" w:type="pct"/>
            <w:tcBorders>
              <w:top w:val="single" w:sz="12" w:space="0" w:color="auto"/>
            </w:tcBorders>
            <w:vAlign w:val="center"/>
          </w:tcPr>
          <w:p w14:paraId="6C4373F0" w14:textId="77777777" w:rsidR="00420161" w:rsidRPr="00D45462" w:rsidRDefault="00420161" w:rsidP="00AF3913">
            <w:pPr>
              <w:spacing w:line="276" w:lineRule="auto"/>
              <w:jc w:val="center"/>
              <w:rPr>
                <w:sz w:val="20"/>
                <w:szCs w:val="20"/>
              </w:rPr>
            </w:pPr>
            <w:r w:rsidRPr="00D45462">
              <w:rPr>
                <w:sz w:val="20"/>
                <w:szCs w:val="20"/>
              </w:rPr>
              <w:t>4.92</w:t>
            </w:r>
          </w:p>
        </w:tc>
        <w:tc>
          <w:tcPr>
            <w:tcW w:w="744" w:type="pct"/>
            <w:tcBorders>
              <w:top w:val="single" w:sz="12" w:space="0" w:color="auto"/>
            </w:tcBorders>
            <w:vAlign w:val="center"/>
          </w:tcPr>
          <w:p w14:paraId="72C3B133" w14:textId="4B42FCF2" w:rsidR="00420161" w:rsidRPr="00D45462" w:rsidRDefault="00420161" w:rsidP="00D645D4">
            <w:pPr>
              <w:spacing w:line="276" w:lineRule="auto"/>
              <w:rPr>
                <w:sz w:val="20"/>
                <w:szCs w:val="20"/>
              </w:rPr>
            </w:pPr>
            <w:r w:rsidRPr="00D45462">
              <w:rPr>
                <w:sz w:val="20"/>
                <w:szCs w:val="20"/>
              </w:rPr>
              <w:t xml:space="preserve">      98,44%</w:t>
            </w:r>
          </w:p>
        </w:tc>
        <w:tc>
          <w:tcPr>
            <w:tcW w:w="896" w:type="pct"/>
            <w:tcBorders>
              <w:top w:val="single" w:sz="12" w:space="0" w:color="auto"/>
            </w:tcBorders>
          </w:tcPr>
          <w:p w14:paraId="4D201677" w14:textId="448A7328" w:rsidR="00420161" w:rsidRPr="00D45462" w:rsidRDefault="00420161" w:rsidP="00D645D4">
            <w:pPr>
              <w:spacing w:line="276" w:lineRule="auto"/>
              <w:rPr>
                <w:sz w:val="20"/>
                <w:szCs w:val="20"/>
              </w:rPr>
            </w:pPr>
            <w:r w:rsidRPr="00D45462">
              <w:rPr>
                <w:sz w:val="20"/>
                <w:szCs w:val="20"/>
              </w:rPr>
              <w:t>Se cumple plenamente</w:t>
            </w:r>
          </w:p>
        </w:tc>
      </w:tr>
      <w:tr w:rsidR="00420161" w:rsidRPr="00D45462" w14:paraId="6BFBCF9E" w14:textId="630AB47C" w:rsidTr="00420161">
        <w:trPr>
          <w:jc w:val="center"/>
        </w:trPr>
        <w:tc>
          <w:tcPr>
            <w:tcW w:w="2568" w:type="pct"/>
          </w:tcPr>
          <w:p w14:paraId="254AF095" w14:textId="77777777" w:rsidR="00420161" w:rsidRPr="00D45462" w:rsidRDefault="00420161" w:rsidP="00D645D4">
            <w:pPr>
              <w:pStyle w:val="Prrafodelista"/>
              <w:numPr>
                <w:ilvl w:val="0"/>
                <w:numId w:val="3"/>
              </w:numPr>
              <w:rPr>
                <w:sz w:val="20"/>
                <w:szCs w:val="20"/>
              </w:rPr>
            </w:pPr>
            <w:r w:rsidRPr="00D45462">
              <w:rPr>
                <w:sz w:val="20"/>
                <w:szCs w:val="20"/>
              </w:rPr>
              <w:t>Proyecto Educativo del Programa</w:t>
            </w:r>
          </w:p>
        </w:tc>
        <w:tc>
          <w:tcPr>
            <w:tcW w:w="792" w:type="pct"/>
            <w:vAlign w:val="center"/>
          </w:tcPr>
          <w:p w14:paraId="46FC39A1" w14:textId="77777777" w:rsidR="00420161" w:rsidRPr="00D45462" w:rsidRDefault="00420161" w:rsidP="00AF3913">
            <w:pPr>
              <w:spacing w:line="276" w:lineRule="auto"/>
              <w:jc w:val="center"/>
              <w:rPr>
                <w:sz w:val="20"/>
                <w:szCs w:val="20"/>
              </w:rPr>
            </w:pPr>
            <w:r w:rsidRPr="00D45462">
              <w:rPr>
                <w:sz w:val="20"/>
                <w:szCs w:val="20"/>
              </w:rPr>
              <w:t>4.94</w:t>
            </w:r>
          </w:p>
        </w:tc>
        <w:tc>
          <w:tcPr>
            <w:tcW w:w="744" w:type="pct"/>
            <w:vAlign w:val="center"/>
          </w:tcPr>
          <w:p w14:paraId="553BA37D" w14:textId="2973EC5A" w:rsidR="00420161" w:rsidRPr="00D45462" w:rsidRDefault="00420161" w:rsidP="00D645D4">
            <w:pPr>
              <w:spacing w:line="276" w:lineRule="auto"/>
              <w:rPr>
                <w:sz w:val="20"/>
                <w:szCs w:val="20"/>
              </w:rPr>
            </w:pPr>
            <w:r w:rsidRPr="00D45462">
              <w:rPr>
                <w:sz w:val="20"/>
                <w:szCs w:val="20"/>
              </w:rPr>
              <w:t xml:space="preserve">      98,78%</w:t>
            </w:r>
          </w:p>
        </w:tc>
        <w:tc>
          <w:tcPr>
            <w:tcW w:w="896" w:type="pct"/>
          </w:tcPr>
          <w:p w14:paraId="2CBAF069" w14:textId="0A4D1644" w:rsidR="00420161" w:rsidRPr="00D45462" w:rsidRDefault="00420161" w:rsidP="00D645D4">
            <w:pPr>
              <w:spacing w:line="276" w:lineRule="auto"/>
              <w:rPr>
                <w:sz w:val="20"/>
                <w:szCs w:val="20"/>
              </w:rPr>
            </w:pPr>
            <w:r w:rsidRPr="00D45462">
              <w:rPr>
                <w:sz w:val="20"/>
                <w:szCs w:val="20"/>
              </w:rPr>
              <w:t xml:space="preserve">Se cumple plenamente </w:t>
            </w:r>
          </w:p>
        </w:tc>
      </w:tr>
      <w:tr w:rsidR="00420161" w:rsidRPr="00D45462" w14:paraId="58A01471" w14:textId="1AA5AD2F" w:rsidTr="00420161">
        <w:trPr>
          <w:jc w:val="center"/>
        </w:trPr>
        <w:tc>
          <w:tcPr>
            <w:tcW w:w="2568" w:type="pct"/>
          </w:tcPr>
          <w:p w14:paraId="3658DF1A" w14:textId="3C40D619" w:rsidR="00420161" w:rsidRPr="00D45462" w:rsidRDefault="00420161" w:rsidP="00D645D4">
            <w:pPr>
              <w:pStyle w:val="Prrafodelista"/>
              <w:numPr>
                <w:ilvl w:val="0"/>
                <w:numId w:val="3"/>
              </w:numPr>
              <w:rPr>
                <w:sz w:val="20"/>
                <w:szCs w:val="20"/>
              </w:rPr>
            </w:pPr>
            <w:r w:rsidRPr="00D45462">
              <w:rPr>
                <w:sz w:val="20"/>
                <w:szCs w:val="20"/>
              </w:rPr>
              <w:t>Relevancia Académica y Pertinencia Social Del Programa</w:t>
            </w:r>
          </w:p>
        </w:tc>
        <w:tc>
          <w:tcPr>
            <w:tcW w:w="792" w:type="pct"/>
            <w:vAlign w:val="center"/>
          </w:tcPr>
          <w:p w14:paraId="0A73C848" w14:textId="77777777" w:rsidR="00420161" w:rsidRPr="00D45462" w:rsidRDefault="00420161" w:rsidP="00AF3913">
            <w:pPr>
              <w:spacing w:line="276" w:lineRule="auto"/>
              <w:jc w:val="center"/>
              <w:rPr>
                <w:sz w:val="20"/>
                <w:szCs w:val="20"/>
              </w:rPr>
            </w:pPr>
            <w:r w:rsidRPr="00D45462">
              <w:rPr>
                <w:sz w:val="20"/>
                <w:szCs w:val="20"/>
              </w:rPr>
              <w:t>4.20</w:t>
            </w:r>
          </w:p>
        </w:tc>
        <w:tc>
          <w:tcPr>
            <w:tcW w:w="744" w:type="pct"/>
            <w:vAlign w:val="center"/>
          </w:tcPr>
          <w:p w14:paraId="16D731D9" w14:textId="6AF11D67" w:rsidR="00420161" w:rsidRPr="00D45462" w:rsidRDefault="00420161" w:rsidP="00D645D4">
            <w:pPr>
              <w:spacing w:line="276" w:lineRule="auto"/>
              <w:rPr>
                <w:sz w:val="20"/>
                <w:szCs w:val="20"/>
              </w:rPr>
            </w:pPr>
            <w:r w:rsidRPr="00D45462">
              <w:rPr>
                <w:sz w:val="20"/>
                <w:szCs w:val="20"/>
              </w:rPr>
              <w:t xml:space="preserve">      84,00%</w:t>
            </w:r>
          </w:p>
        </w:tc>
        <w:tc>
          <w:tcPr>
            <w:tcW w:w="896" w:type="pct"/>
          </w:tcPr>
          <w:p w14:paraId="60F1B106" w14:textId="334C6DA9" w:rsidR="00420161" w:rsidRPr="00D45462" w:rsidRDefault="00420161" w:rsidP="00D645D4">
            <w:pPr>
              <w:spacing w:line="276" w:lineRule="auto"/>
              <w:rPr>
                <w:sz w:val="20"/>
                <w:szCs w:val="20"/>
              </w:rPr>
            </w:pPr>
            <w:r w:rsidRPr="00D45462">
              <w:rPr>
                <w:sz w:val="20"/>
                <w:szCs w:val="20"/>
              </w:rPr>
              <w:t>Se cumple en alto grado</w:t>
            </w:r>
          </w:p>
        </w:tc>
      </w:tr>
      <w:tr w:rsidR="00420161" w:rsidRPr="00D45462" w14:paraId="51655DBB" w14:textId="332121ED" w:rsidTr="00420161">
        <w:trPr>
          <w:jc w:val="center"/>
        </w:trPr>
        <w:tc>
          <w:tcPr>
            <w:tcW w:w="2568" w:type="pct"/>
            <w:tcBorders>
              <w:top w:val="single" w:sz="12" w:space="0" w:color="auto"/>
              <w:bottom w:val="single" w:sz="12" w:space="0" w:color="auto"/>
            </w:tcBorders>
            <w:vAlign w:val="center"/>
          </w:tcPr>
          <w:p w14:paraId="103D1F40" w14:textId="3360633A" w:rsidR="00420161" w:rsidRPr="00D45462" w:rsidRDefault="00420161" w:rsidP="00D645D4">
            <w:pPr>
              <w:spacing w:line="276" w:lineRule="auto"/>
              <w:jc w:val="center"/>
              <w:rPr>
                <w:b/>
                <w:sz w:val="20"/>
                <w:szCs w:val="20"/>
              </w:rPr>
            </w:pPr>
            <w:r w:rsidRPr="00D45462">
              <w:rPr>
                <w:b/>
                <w:sz w:val="20"/>
                <w:szCs w:val="20"/>
              </w:rPr>
              <w:t>Total, Factor</w:t>
            </w:r>
            <w:r w:rsidR="00A107A7" w:rsidRPr="00D45462">
              <w:rPr>
                <w:b/>
                <w:sz w:val="20"/>
                <w:szCs w:val="20"/>
              </w:rPr>
              <w:t xml:space="preserve"> 1</w:t>
            </w:r>
          </w:p>
        </w:tc>
        <w:tc>
          <w:tcPr>
            <w:tcW w:w="792" w:type="pct"/>
            <w:tcBorders>
              <w:top w:val="single" w:sz="12" w:space="0" w:color="auto"/>
              <w:bottom w:val="single" w:sz="12" w:space="0" w:color="auto"/>
            </w:tcBorders>
            <w:vAlign w:val="center"/>
          </w:tcPr>
          <w:p w14:paraId="13E498D1" w14:textId="3E8434D8" w:rsidR="00420161" w:rsidRPr="00D45462" w:rsidRDefault="00420161" w:rsidP="00AF3913">
            <w:pPr>
              <w:spacing w:line="276" w:lineRule="auto"/>
              <w:jc w:val="center"/>
              <w:rPr>
                <w:b/>
                <w:sz w:val="20"/>
                <w:szCs w:val="20"/>
              </w:rPr>
            </w:pPr>
            <w:r w:rsidRPr="00D45462">
              <w:rPr>
                <w:b/>
                <w:sz w:val="20"/>
                <w:szCs w:val="20"/>
              </w:rPr>
              <w:t>4.6</w:t>
            </w:r>
            <w:r w:rsidR="00A107A7" w:rsidRPr="00D45462">
              <w:rPr>
                <w:b/>
                <w:sz w:val="20"/>
                <w:szCs w:val="20"/>
              </w:rPr>
              <w:t>8</w:t>
            </w:r>
          </w:p>
        </w:tc>
        <w:tc>
          <w:tcPr>
            <w:tcW w:w="744" w:type="pct"/>
            <w:tcBorders>
              <w:top w:val="single" w:sz="12" w:space="0" w:color="auto"/>
              <w:bottom w:val="single" w:sz="12" w:space="0" w:color="auto"/>
            </w:tcBorders>
            <w:vAlign w:val="center"/>
          </w:tcPr>
          <w:p w14:paraId="43C7571A" w14:textId="27CA513B" w:rsidR="00420161" w:rsidRPr="00D45462" w:rsidRDefault="00420161" w:rsidP="00D645D4">
            <w:pPr>
              <w:spacing w:line="276" w:lineRule="auto"/>
              <w:rPr>
                <w:b/>
                <w:sz w:val="20"/>
                <w:szCs w:val="20"/>
              </w:rPr>
            </w:pPr>
            <w:r w:rsidRPr="00D45462">
              <w:rPr>
                <w:b/>
                <w:sz w:val="20"/>
                <w:szCs w:val="20"/>
              </w:rPr>
              <w:t xml:space="preserve">      93,74%</w:t>
            </w:r>
          </w:p>
        </w:tc>
        <w:tc>
          <w:tcPr>
            <w:tcW w:w="896" w:type="pct"/>
            <w:tcBorders>
              <w:top w:val="single" w:sz="12" w:space="0" w:color="auto"/>
              <w:bottom w:val="single" w:sz="12" w:space="0" w:color="auto"/>
            </w:tcBorders>
          </w:tcPr>
          <w:p w14:paraId="191F4669" w14:textId="0E709449" w:rsidR="00420161" w:rsidRPr="00D45462" w:rsidRDefault="00420161" w:rsidP="00D645D4">
            <w:pPr>
              <w:spacing w:line="276" w:lineRule="auto"/>
              <w:rPr>
                <w:b/>
                <w:sz w:val="20"/>
                <w:szCs w:val="20"/>
              </w:rPr>
            </w:pPr>
            <w:r w:rsidRPr="00D45462">
              <w:rPr>
                <w:sz w:val="20"/>
                <w:szCs w:val="20"/>
              </w:rPr>
              <w:t>Se cumple plenamente</w:t>
            </w:r>
          </w:p>
        </w:tc>
      </w:tr>
      <w:bookmarkEnd w:id="137"/>
    </w:tbl>
    <w:p w14:paraId="38C9AE3E" w14:textId="2A5CBC8D" w:rsidR="00F9177A" w:rsidRPr="00D45462" w:rsidRDefault="00F9177A" w:rsidP="00F9177A">
      <w:pPr>
        <w:pStyle w:val="Prrafodelista"/>
        <w:ind w:left="0"/>
        <w:jc w:val="both"/>
      </w:pPr>
    </w:p>
    <w:p w14:paraId="42BA2665" w14:textId="7A5FBADE" w:rsidR="002157ED" w:rsidRPr="00D45462" w:rsidRDefault="002157ED" w:rsidP="00F9177A">
      <w:pPr>
        <w:pStyle w:val="Prrafodelista"/>
        <w:ind w:left="0"/>
        <w:jc w:val="both"/>
      </w:pPr>
    </w:p>
    <w:p w14:paraId="4590D01B" w14:textId="77777777" w:rsidR="002157ED" w:rsidRPr="00D45462" w:rsidRDefault="002157ED" w:rsidP="00F9177A">
      <w:pPr>
        <w:pStyle w:val="Prrafodelista"/>
        <w:ind w:left="0"/>
        <w:jc w:val="both"/>
      </w:pPr>
    </w:p>
    <w:p w14:paraId="2C2E5C2A" w14:textId="09D27BCE" w:rsidR="001D2B41" w:rsidRPr="0039752F" w:rsidRDefault="001D2B41" w:rsidP="003557D4">
      <w:pPr>
        <w:pStyle w:val="TtuloIII"/>
        <w:numPr>
          <w:ilvl w:val="2"/>
          <w:numId w:val="36"/>
        </w:numPr>
        <w:rPr>
          <w:sz w:val="23"/>
          <w:szCs w:val="23"/>
        </w:rPr>
      </w:pPr>
      <w:bookmarkStart w:id="141" w:name="_Toc39586664"/>
      <w:bookmarkStart w:id="142" w:name="_Toc74291983"/>
      <w:r w:rsidRPr="0039752F">
        <w:rPr>
          <w:sz w:val="23"/>
          <w:szCs w:val="23"/>
        </w:rPr>
        <w:lastRenderedPageBreak/>
        <w:t>Característica 1: Misión, visión y proyecto institucional</w:t>
      </w:r>
      <w:bookmarkEnd w:id="141"/>
      <w:bookmarkEnd w:id="142"/>
    </w:p>
    <w:p w14:paraId="0992705B" w14:textId="77777777" w:rsidR="00F9177A" w:rsidRPr="00D45462" w:rsidRDefault="00F9177A" w:rsidP="00441098">
      <w:pPr>
        <w:spacing w:after="0" w:line="276" w:lineRule="auto"/>
        <w:jc w:val="both"/>
      </w:pPr>
    </w:p>
    <w:p w14:paraId="51ED1645" w14:textId="7D9F17B8" w:rsidR="00D7046C" w:rsidRPr="00D45462" w:rsidRDefault="0059211E" w:rsidP="00441098">
      <w:pPr>
        <w:spacing w:after="0" w:line="276" w:lineRule="auto"/>
        <w:jc w:val="both"/>
      </w:pPr>
      <w:r w:rsidRPr="00D45462">
        <w:t xml:space="preserve">Esta Característica fue categorizada como </w:t>
      </w:r>
      <w:r w:rsidR="005E4C35" w:rsidRPr="00D45462">
        <w:t>IMPORTANTE</w:t>
      </w:r>
      <w:r w:rsidRPr="00D45462">
        <w:t xml:space="preserve"> con una ponderación de </w:t>
      </w:r>
      <w:r w:rsidR="005E4C35" w:rsidRPr="00D45462">
        <w:t>5</w:t>
      </w:r>
      <w:r w:rsidRPr="00D45462">
        <w:t>.  Obtuvo una calificación de</w:t>
      </w:r>
      <w:r w:rsidR="005E4C35" w:rsidRPr="00D45462">
        <w:t xml:space="preserve"> 4.92</w:t>
      </w:r>
      <w:r w:rsidR="00E05B3C" w:rsidRPr="00D45462">
        <w:t>, cumpliéndose</w:t>
      </w:r>
      <w:r w:rsidRPr="00D45462">
        <w:t xml:space="preserve"> </w:t>
      </w:r>
      <w:r w:rsidR="005E4C35" w:rsidRPr="00D45462">
        <w:t>plenamente</w:t>
      </w:r>
      <w:r w:rsidRPr="00D45462">
        <w:t>.</w:t>
      </w:r>
    </w:p>
    <w:p w14:paraId="106D56CB" w14:textId="77777777" w:rsidR="0039752F" w:rsidRDefault="0039752F" w:rsidP="00A26A3B">
      <w:pPr>
        <w:autoSpaceDE w:val="0"/>
        <w:autoSpaceDN w:val="0"/>
        <w:adjustRightInd w:val="0"/>
        <w:spacing w:after="0" w:line="240" w:lineRule="auto"/>
        <w:jc w:val="both"/>
        <w:rPr>
          <w:rFonts w:ascii="Calibri" w:hAnsi="Calibri" w:cs="Calibri"/>
          <w:color w:val="000000"/>
        </w:rPr>
      </w:pPr>
    </w:p>
    <w:p w14:paraId="29BBB07B" w14:textId="246508CF" w:rsidR="00A26A3B" w:rsidRPr="00D45462" w:rsidRDefault="00A26A3B" w:rsidP="00A26A3B">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La Universidad de Córdoba tiene definida su misión y visión institucional en el</w:t>
      </w:r>
      <w:r w:rsidR="005E4C35" w:rsidRPr="00D45462">
        <w:rPr>
          <w:rFonts w:ascii="Calibri" w:hAnsi="Calibri" w:cs="Calibri"/>
          <w:color w:val="000000"/>
        </w:rPr>
        <w:t xml:space="preserve"> Proyecto Educativo Institucional</w:t>
      </w:r>
      <w:r w:rsidRPr="00D45462">
        <w:rPr>
          <w:rFonts w:ascii="Calibri" w:hAnsi="Calibri" w:cs="Calibri"/>
          <w:color w:val="000000"/>
        </w:rPr>
        <w:t xml:space="preserve"> </w:t>
      </w:r>
      <w:r w:rsidR="005E4C35" w:rsidRPr="00D45462">
        <w:rPr>
          <w:rFonts w:ascii="Calibri" w:hAnsi="Calibri" w:cs="Calibri"/>
          <w:color w:val="000000"/>
        </w:rPr>
        <w:t>–</w:t>
      </w:r>
      <w:r w:rsidRPr="00D45462">
        <w:rPr>
          <w:rFonts w:ascii="Calibri" w:hAnsi="Calibri" w:cs="Calibri"/>
          <w:color w:val="000000"/>
        </w:rPr>
        <w:t>PEI</w:t>
      </w:r>
      <w:r w:rsidR="005E4C35" w:rsidRPr="00D45462">
        <w:rPr>
          <w:rFonts w:ascii="Calibri" w:hAnsi="Calibri" w:cs="Calibri"/>
          <w:color w:val="000000"/>
        </w:rPr>
        <w:t>-</w:t>
      </w:r>
      <w:r w:rsidRPr="00D45462">
        <w:rPr>
          <w:rFonts w:ascii="Calibri" w:hAnsi="Calibri" w:cs="Calibri"/>
          <w:color w:val="000000"/>
        </w:rPr>
        <w:t xml:space="preserve"> que es el documento rector de las actividades misionales (anexo </w:t>
      </w:r>
      <w:r w:rsidR="00307F0B">
        <w:rPr>
          <w:rFonts w:ascii="Calibri" w:hAnsi="Calibri" w:cs="Calibri"/>
          <w:color w:val="000000"/>
        </w:rPr>
        <w:t>7</w:t>
      </w:r>
      <w:r w:rsidRPr="00D45462">
        <w:rPr>
          <w:rFonts w:ascii="Calibri" w:hAnsi="Calibri" w:cs="Calibri"/>
          <w:color w:val="000000"/>
        </w:rPr>
        <w:t xml:space="preserve">), en todos los niveles se promueve su cumplimiento; es así que, en cada uno de los programas académicos, planes administrativos y servicios de la Universidad se propicia y direcciona que estos sean coherentes y compatibles con la misión y visión institucional para orientar las decisiones con respecto a los procesos misionales (docencia, investigación y extensión), de bienestar y administrativos requeridos para el cabal cumplimiento de los fines institucionales. </w:t>
      </w:r>
    </w:p>
    <w:p w14:paraId="206E2EDC" w14:textId="77777777" w:rsidR="00A26A3B" w:rsidRPr="00D45462" w:rsidRDefault="00A26A3B" w:rsidP="00A26A3B">
      <w:pPr>
        <w:autoSpaceDE w:val="0"/>
        <w:autoSpaceDN w:val="0"/>
        <w:adjustRightInd w:val="0"/>
        <w:spacing w:after="0" w:line="240" w:lineRule="auto"/>
        <w:rPr>
          <w:rFonts w:ascii="Calibri" w:hAnsi="Calibri" w:cs="Calibri"/>
          <w:color w:val="000000"/>
        </w:rPr>
      </w:pPr>
    </w:p>
    <w:p w14:paraId="3E086F09" w14:textId="77777777" w:rsidR="00A26A3B" w:rsidRPr="00D45462" w:rsidRDefault="00A26A3B" w:rsidP="00A26A3B">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Se han diseñado e implementando estrategias para la apropiación de los fundamentos axiológicos y filosóficos de la Institución y del Programa que incluyen su publicación en documentos institucionales, página web, publicidad radial, folleto y vallas publicitarias en las diferentes sedes. </w:t>
      </w:r>
    </w:p>
    <w:p w14:paraId="64988030" w14:textId="77777777" w:rsidR="00A26A3B" w:rsidRPr="00D45462" w:rsidRDefault="00A26A3B" w:rsidP="00A26A3B">
      <w:pPr>
        <w:pStyle w:val="Prrafodelista"/>
        <w:ind w:left="0"/>
        <w:jc w:val="both"/>
        <w:rPr>
          <w:rFonts w:ascii="Calibri" w:hAnsi="Calibri" w:cs="Calibri"/>
          <w:color w:val="000000"/>
        </w:rPr>
      </w:pPr>
    </w:p>
    <w:p w14:paraId="68D3893E" w14:textId="06E25602" w:rsidR="00A26A3B" w:rsidRDefault="00A26A3B" w:rsidP="00A26A3B">
      <w:pPr>
        <w:pStyle w:val="Prrafodelista"/>
        <w:ind w:left="0"/>
        <w:jc w:val="both"/>
        <w:rPr>
          <w:rFonts w:ascii="Calibri" w:hAnsi="Calibri" w:cs="Calibri"/>
          <w:color w:val="000000"/>
        </w:rPr>
      </w:pPr>
      <w:r w:rsidRPr="00D45462">
        <w:rPr>
          <w:rFonts w:ascii="Calibri" w:hAnsi="Calibri" w:cs="Calibri"/>
          <w:color w:val="000000"/>
        </w:rPr>
        <w:t xml:space="preserve">La misión del Programa de </w:t>
      </w:r>
      <w:r w:rsidRPr="00D45462">
        <w:t>Administración en Finanzas y Negocios Internacionales</w:t>
      </w:r>
      <w:r w:rsidRPr="00D45462">
        <w:rPr>
          <w:rFonts w:ascii="Calibri" w:hAnsi="Calibri" w:cs="Calibri"/>
          <w:color w:val="000000"/>
        </w:rPr>
        <w:t xml:space="preserve"> aporta al cumplimiento de la misión y la visión institucional, observándose que las mismas son coherentes y consistentes entre sí. Con relación a la visión y la misión de la Universidad, directivos, egresados, estudiantes y profesores la identifican con claridad en un porcentaje superior al 98,44% lo que le otorga un resulta</w:t>
      </w:r>
      <w:r w:rsidR="00F9177A" w:rsidRPr="00D45462">
        <w:rPr>
          <w:rFonts w:ascii="Calibri" w:hAnsi="Calibri" w:cs="Calibri"/>
          <w:color w:val="000000"/>
        </w:rPr>
        <w:t>do el cual se cumple plenamente. Además,</w:t>
      </w:r>
      <w:r w:rsidRPr="00D45462">
        <w:rPr>
          <w:rFonts w:ascii="Calibri" w:hAnsi="Calibri" w:cs="Calibri"/>
          <w:color w:val="000000"/>
        </w:rPr>
        <w:t xml:space="preserve"> en la Figura 1, se puede apreciar que los anteriores </w:t>
      </w:r>
      <w:r w:rsidR="00F9177A" w:rsidRPr="00D45462">
        <w:rPr>
          <w:rFonts w:ascii="Calibri" w:hAnsi="Calibri" w:cs="Calibri"/>
          <w:color w:val="000000"/>
        </w:rPr>
        <w:t xml:space="preserve">actores </w:t>
      </w:r>
      <w:r w:rsidRPr="00D45462">
        <w:rPr>
          <w:rFonts w:ascii="Calibri" w:hAnsi="Calibri" w:cs="Calibri"/>
          <w:color w:val="000000"/>
        </w:rPr>
        <w:t xml:space="preserve">identifican y entienden con claridad en </w:t>
      </w:r>
      <w:r w:rsidR="00F9177A" w:rsidRPr="00D45462">
        <w:rPr>
          <w:rFonts w:ascii="Calibri" w:hAnsi="Calibri" w:cs="Calibri"/>
          <w:color w:val="000000"/>
        </w:rPr>
        <w:t>valores</w:t>
      </w:r>
      <w:r w:rsidRPr="00D45462">
        <w:rPr>
          <w:rFonts w:ascii="Calibri" w:hAnsi="Calibri" w:cs="Calibri"/>
          <w:color w:val="000000"/>
        </w:rPr>
        <w:t xml:space="preserve"> superiores al 90% si se tiene en cuenta la sumatoria de excelente y buena.</w:t>
      </w:r>
    </w:p>
    <w:p w14:paraId="372B3A6E" w14:textId="77777777" w:rsidR="0039752F" w:rsidRPr="00D45462" w:rsidRDefault="0039752F" w:rsidP="00A26A3B">
      <w:pPr>
        <w:pStyle w:val="Prrafodelista"/>
        <w:ind w:left="0"/>
        <w:jc w:val="both"/>
        <w:rPr>
          <w:rFonts w:ascii="Calibri" w:hAnsi="Calibri" w:cs="Calibri"/>
          <w:color w:val="000000"/>
        </w:rPr>
      </w:pPr>
    </w:p>
    <w:p w14:paraId="51D31975" w14:textId="1BC9762D" w:rsidR="00734CBC" w:rsidRPr="0039752F" w:rsidRDefault="0039752F" w:rsidP="0039752F">
      <w:pPr>
        <w:pStyle w:val="Prrafodelista"/>
        <w:ind w:left="0"/>
        <w:rPr>
          <w:sz w:val="20"/>
          <w:szCs w:val="20"/>
        </w:rPr>
      </w:pPr>
      <w:bookmarkStart w:id="143" w:name="_Toc74251436"/>
      <w:r w:rsidRPr="0039752F">
        <w:rPr>
          <w:b/>
          <w:sz w:val="20"/>
          <w:szCs w:val="20"/>
        </w:rPr>
        <w:t xml:space="preserve">Gráfico </w:t>
      </w:r>
      <w:r w:rsidRPr="0039752F">
        <w:rPr>
          <w:b/>
          <w:sz w:val="20"/>
          <w:szCs w:val="20"/>
        </w:rPr>
        <w:fldChar w:fldCharType="begin"/>
      </w:r>
      <w:r w:rsidRPr="0039752F">
        <w:rPr>
          <w:b/>
          <w:sz w:val="20"/>
          <w:szCs w:val="20"/>
        </w:rPr>
        <w:instrText xml:space="preserve"> SEQ Gráfico \* ARABIC </w:instrText>
      </w:r>
      <w:r w:rsidRPr="0039752F">
        <w:rPr>
          <w:b/>
          <w:sz w:val="20"/>
          <w:szCs w:val="20"/>
        </w:rPr>
        <w:fldChar w:fldCharType="separate"/>
      </w:r>
      <w:r w:rsidR="003F777A">
        <w:rPr>
          <w:b/>
          <w:noProof/>
          <w:sz w:val="20"/>
          <w:szCs w:val="20"/>
        </w:rPr>
        <w:t>1</w:t>
      </w:r>
      <w:r w:rsidRPr="0039752F">
        <w:rPr>
          <w:b/>
          <w:sz w:val="20"/>
          <w:szCs w:val="20"/>
        </w:rPr>
        <w:fldChar w:fldCharType="end"/>
      </w:r>
      <w:r w:rsidRPr="0039752F">
        <w:rPr>
          <w:b/>
          <w:sz w:val="20"/>
          <w:szCs w:val="20"/>
        </w:rPr>
        <w:t>.</w:t>
      </w:r>
      <w:r w:rsidRPr="0039752F">
        <w:rPr>
          <w:sz w:val="20"/>
          <w:szCs w:val="20"/>
        </w:rPr>
        <w:t xml:space="preserve"> </w:t>
      </w:r>
      <w:r w:rsidRPr="0039752F">
        <w:rPr>
          <w:bCs/>
          <w:sz w:val="20"/>
          <w:szCs w:val="20"/>
          <w:lang w:val="es-ES"/>
        </w:rPr>
        <w:t>Apreciación sobre la identificación y claridad que expresa la misión de la Universidad de Córdoba.</w:t>
      </w:r>
      <w:r w:rsidRPr="0039752F">
        <w:rPr>
          <w:b/>
          <w:bCs/>
          <w:sz w:val="20"/>
          <w:szCs w:val="20"/>
          <w:lang w:val="es-ES"/>
        </w:rPr>
        <w:t xml:space="preserve"> </w:t>
      </w:r>
      <w:r w:rsidRPr="0039752F">
        <w:rPr>
          <w:sz w:val="20"/>
          <w:szCs w:val="20"/>
        </w:rPr>
        <w:t xml:space="preserve"> </w:t>
      </w:r>
      <w:r w:rsidR="002157ED" w:rsidRPr="0039752F">
        <w:rPr>
          <w:noProof/>
          <w:lang w:eastAsia="es-CO"/>
        </w:rPr>
        <w:drawing>
          <wp:inline distT="0" distB="0" distL="0" distR="0" wp14:anchorId="68B6653A" wp14:editId="4C1EBFBA">
            <wp:extent cx="5915025" cy="2114550"/>
            <wp:effectExtent l="0" t="0" r="9525" b="0"/>
            <wp:docPr id="1" name="Gráfico 1">
              <a:extLst xmlns:a="http://schemas.openxmlformats.org/drawingml/2006/main">
                <a:ext uri="{FF2B5EF4-FFF2-40B4-BE49-F238E27FC236}">
                  <a16:creationId xmlns:a16="http://schemas.microsoft.com/office/drawing/2014/main" id="{FF69CAF7-E73A-4ED5-B5FC-BEEA928A7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43"/>
    </w:p>
    <w:p w14:paraId="2A8491A5" w14:textId="77777777" w:rsidR="00F9177A" w:rsidRPr="00D45462" w:rsidRDefault="00F9177A" w:rsidP="00F9177A">
      <w:pPr>
        <w:pStyle w:val="Prrafodelista"/>
        <w:ind w:left="0"/>
      </w:pPr>
    </w:p>
    <w:p w14:paraId="3AD42F3F" w14:textId="1CE0B014" w:rsidR="00441098" w:rsidRPr="001B32CD" w:rsidRDefault="00441098" w:rsidP="003557D4">
      <w:pPr>
        <w:pStyle w:val="TtuloIII"/>
        <w:numPr>
          <w:ilvl w:val="2"/>
          <w:numId w:val="36"/>
        </w:numPr>
        <w:rPr>
          <w:sz w:val="23"/>
          <w:szCs w:val="23"/>
        </w:rPr>
      </w:pPr>
      <w:bookmarkStart w:id="144" w:name="_Toc413848481"/>
      <w:bookmarkStart w:id="145" w:name="_Toc39586665"/>
      <w:bookmarkStart w:id="146" w:name="_Toc74291984"/>
      <w:r w:rsidRPr="001B32CD">
        <w:rPr>
          <w:sz w:val="23"/>
          <w:szCs w:val="23"/>
        </w:rPr>
        <w:lastRenderedPageBreak/>
        <w:t>Característica 2: Proyecto Educativo del Programa</w:t>
      </w:r>
      <w:bookmarkEnd w:id="144"/>
      <w:bookmarkEnd w:id="145"/>
      <w:bookmarkEnd w:id="146"/>
      <w:r w:rsidRPr="001B32CD">
        <w:rPr>
          <w:sz w:val="23"/>
          <w:szCs w:val="23"/>
        </w:rPr>
        <w:t xml:space="preserve"> </w:t>
      </w:r>
    </w:p>
    <w:p w14:paraId="79256896" w14:textId="77777777" w:rsidR="00D7046C" w:rsidRPr="00D45462" w:rsidRDefault="00D7046C" w:rsidP="00D7046C">
      <w:pPr>
        <w:spacing w:after="0" w:line="276" w:lineRule="auto"/>
        <w:jc w:val="both"/>
      </w:pPr>
    </w:p>
    <w:p w14:paraId="2B2A477E" w14:textId="77777777" w:rsidR="009C70DE" w:rsidRPr="00D45462" w:rsidRDefault="009C70DE" w:rsidP="009C70DE">
      <w:pPr>
        <w:spacing w:after="0" w:line="276" w:lineRule="auto"/>
        <w:jc w:val="both"/>
      </w:pPr>
      <w:r w:rsidRPr="00D45462">
        <w:t xml:space="preserve">Esta Característica fue categorizada como </w:t>
      </w:r>
      <w:r w:rsidR="00F9177A" w:rsidRPr="00D45462">
        <w:t>INDISPENSABLE</w:t>
      </w:r>
      <w:r w:rsidRPr="00D45462">
        <w:t xml:space="preserve"> con una ponderación de </w:t>
      </w:r>
      <w:r w:rsidR="00F9177A" w:rsidRPr="00D45462">
        <w:t>7</w:t>
      </w:r>
      <w:r w:rsidRPr="00D45462">
        <w:t xml:space="preserve">.  Obtuvo una calificación de </w:t>
      </w:r>
      <w:r w:rsidR="00F9177A" w:rsidRPr="00D45462">
        <w:t>4.94 y se cumple plenamente</w:t>
      </w:r>
      <w:r w:rsidRPr="00D45462">
        <w:t>.</w:t>
      </w:r>
    </w:p>
    <w:p w14:paraId="10057023" w14:textId="77777777" w:rsidR="00F9177A" w:rsidRPr="00D45462" w:rsidRDefault="00F9177A" w:rsidP="009C70DE">
      <w:pPr>
        <w:spacing w:after="0" w:line="276" w:lineRule="auto"/>
        <w:jc w:val="both"/>
      </w:pPr>
    </w:p>
    <w:p w14:paraId="5C10065A" w14:textId="1D2035A8" w:rsidR="00F9177A" w:rsidRPr="00D45462" w:rsidRDefault="00F9177A" w:rsidP="002157ED">
      <w:pPr>
        <w:jc w:val="both"/>
        <w:rPr>
          <w:rFonts w:cs="Arial"/>
          <w:b/>
        </w:rPr>
      </w:pPr>
      <w:r w:rsidRPr="00D45462">
        <w:t xml:space="preserve">Este resultado es producto de la implementación de mecanismos para su actualización y difusión, que han permitido que la comunidad académica lo conozca y se apropie de sus contenidos, filosofía y de la coherencia del </w:t>
      </w:r>
      <w:r w:rsidR="000B2F9D" w:rsidRPr="00D45462">
        <w:t>Proyecto Educativo del programa-</w:t>
      </w:r>
      <w:r w:rsidRPr="00D45462">
        <w:t>PEP</w:t>
      </w:r>
      <w:r w:rsidR="000B2F9D" w:rsidRPr="00D45462">
        <w:t xml:space="preserve">- </w:t>
      </w:r>
      <w:r w:rsidRPr="00D45462">
        <w:t xml:space="preserve">con las acciones que desarrolla el Programa. Dentro de las tareas esenciales del Comité de Acreditación y Currículo del Programa está el permanente esfuerzo por propiciar escenarios donde los diferentes estamentos del programa (estudiantes y docentes) discutan la pertinencia y actualidad de los lineamientos del </w:t>
      </w:r>
      <w:r w:rsidR="000B2F9D" w:rsidRPr="00D45462">
        <w:t>Proyecto Educativo del programa –</w:t>
      </w:r>
      <w:r w:rsidRPr="00D45462">
        <w:t>PEP</w:t>
      </w:r>
      <w:r w:rsidR="000B2F9D" w:rsidRPr="00D45462">
        <w:t>- (</w:t>
      </w:r>
      <w:r w:rsidR="00737006" w:rsidRPr="00D45462">
        <w:t xml:space="preserve">anexo </w:t>
      </w:r>
      <w:r w:rsidR="00307F0B">
        <w:t>6</w:t>
      </w:r>
      <w:r w:rsidR="000B2F9D" w:rsidRPr="00D45462">
        <w:t>).</w:t>
      </w:r>
      <w:ins w:id="147" w:author="Oscar Amin Gomez Padilla" w:date="2021-04-24T21:11:00Z">
        <w:r w:rsidR="00FE7E3C">
          <w:t xml:space="preserve"> </w:t>
        </w:r>
      </w:ins>
    </w:p>
    <w:p w14:paraId="6DD099D0" w14:textId="77777777" w:rsidR="00F9177A" w:rsidRDefault="00F9177A" w:rsidP="00F9177A">
      <w:pPr>
        <w:pStyle w:val="Prrafodelista"/>
        <w:ind w:left="0"/>
        <w:jc w:val="both"/>
      </w:pPr>
      <w:r w:rsidRPr="00D45462">
        <w:t xml:space="preserve">Los resultados de la autoevaluación también muestran que existe congruencia entre el </w:t>
      </w:r>
      <w:r w:rsidR="000B2F9D" w:rsidRPr="00D45462">
        <w:t>Proyecto Educativo del programa –</w:t>
      </w:r>
      <w:r w:rsidRPr="00D45462">
        <w:t>PEP</w:t>
      </w:r>
      <w:r w:rsidR="000B2F9D" w:rsidRPr="00D45462">
        <w:t>-</w:t>
      </w:r>
      <w:r w:rsidRPr="00D45462">
        <w:t xml:space="preserve"> y las actividades académicas del Programa. Al preguntar</w:t>
      </w:r>
      <w:r w:rsidR="000B2F9D" w:rsidRPr="00D45462">
        <w:t xml:space="preserve"> a directivos, estudiantes y profesores sobre su grado</w:t>
      </w:r>
      <w:r w:rsidRPr="00D45462">
        <w:t xml:space="preserve"> de identificación con el </w:t>
      </w:r>
      <w:r w:rsidR="000B2F9D" w:rsidRPr="00D45462">
        <w:t xml:space="preserve">Proyecto Educativo del programa –PEP-, </w:t>
      </w:r>
      <w:r w:rsidRPr="00D45462">
        <w:t xml:space="preserve">la media arrojo resultados del 87,80% </w:t>
      </w:r>
      <w:r w:rsidR="000B2F9D" w:rsidRPr="00D45462">
        <w:t xml:space="preserve">que </w:t>
      </w:r>
      <w:r w:rsidRPr="00D45462">
        <w:t>dan una valoración de cumplimiento en alto grado</w:t>
      </w:r>
      <w:r w:rsidR="000B2F9D" w:rsidRPr="00D45462">
        <w:t xml:space="preserve">. Así mismo, </w:t>
      </w:r>
      <w:r w:rsidRPr="00D45462">
        <w:t xml:space="preserve">la figura 2, ilustra que estos mismos estamentos califican </w:t>
      </w:r>
      <w:r w:rsidRPr="00D45462">
        <w:rPr>
          <w:rFonts w:ascii="Calibri" w:hAnsi="Calibri" w:cs="Calibri"/>
          <w:color w:val="000000"/>
        </w:rPr>
        <w:t>en medias superiores al 95% si se tiene en cuenta la sumatoria de excelente y buena.</w:t>
      </w:r>
      <w:r w:rsidRPr="00D45462">
        <w:t xml:space="preserve"> Esta congruencia se puede evidenciar en el diseño de los planes de curso, las prácticas formativas, las actividades de investigación y extensión, las cuales se han organizado con base en los lineamientos contemplados en </w:t>
      </w:r>
      <w:r w:rsidR="000B2F9D" w:rsidRPr="00D45462">
        <w:t>el Proyecto Educativo del programa –</w:t>
      </w:r>
      <w:r w:rsidRPr="00D45462">
        <w:t>PEP</w:t>
      </w:r>
      <w:r w:rsidR="000B2F9D" w:rsidRPr="00D45462">
        <w:t>-</w:t>
      </w:r>
      <w:r w:rsidRPr="00D45462">
        <w:t>.</w:t>
      </w:r>
    </w:p>
    <w:p w14:paraId="3B65C0F7" w14:textId="77777777" w:rsidR="001B32CD" w:rsidRDefault="001B32CD" w:rsidP="00F9177A">
      <w:pPr>
        <w:pStyle w:val="Prrafodelista"/>
        <w:ind w:left="0"/>
        <w:jc w:val="both"/>
      </w:pPr>
    </w:p>
    <w:p w14:paraId="3D702BB9" w14:textId="77777777" w:rsidR="001B32CD" w:rsidRPr="001B32CD" w:rsidRDefault="001B32CD" w:rsidP="001B32CD">
      <w:pPr>
        <w:pStyle w:val="Prrafodelista"/>
        <w:ind w:left="0"/>
        <w:rPr>
          <w:sz w:val="20"/>
        </w:rPr>
      </w:pPr>
      <w:bookmarkStart w:id="148" w:name="_Toc74251437"/>
      <w:r w:rsidRPr="001B32CD">
        <w:rPr>
          <w:b/>
          <w:sz w:val="20"/>
        </w:rPr>
        <w:t xml:space="preserve">Gráfico </w:t>
      </w:r>
      <w:r w:rsidRPr="001B32CD">
        <w:rPr>
          <w:b/>
          <w:sz w:val="20"/>
        </w:rPr>
        <w:fldChar w:fldCharType="begin"/>
      </w:r>
      <w:r w:rsidRPr="001B32CD">
        <w:rPr>
          <w:b/>
          <w:sz w:val="20"/>
        </w:rPr>
        <w:instrText xml:space="preserve"> SEQ Gráfico \* ARABIC </w:instrText>
      </w:r>
      <w:r w:rsidRPr="001B32CD">
        <w:rPr>
          <w:b/>
          <w:sz w:val="20"/>
        </w:rPr>
        <w:fldChar w:fldCharType="separate"/>
      </w:r>
      <w:r w:rsidR="003F777A">
        <w:rPr>
          <w:b/>
          <w:noProof/>
          <w:sz w:val="20"/>
        </w:rPr>
        <w:t>2</w:t>
      </w:r>
      <w:r w:rsidRPr="001B32CD">
        <w:rPr>
          <w:b/>
          <w:sz w:val="20"/>
        </w:rPr>
        <w:fldChar w:fldCharType="end"/>
      </w:r>
      <w:r w:rsidRPr="001B32CD">
        <w:rPr>
          <w:sz w:val="20"/>
        </w:rPr>
        <w:t>. Apreciación sobre el grado de identificación con el Proyecto Educativo del Programa.</w:t>
      </w:r>
      <w:bookmarkEnd w:id="148"/>
    </w:p>
    <w:p w14:paraId="65BA3A89" w14:textId="77777777" w:rsidR="00F9177A" w:rsidRPr="00D45462" w:rsidRDefault="00F9177A" w:rsidP="00F9177A">
      <w:pPr>
        <w:pStyle w:val="Prrafodelista"/>
        <w:ind w:left="0"/>
        <w:jc w:val="both"/>
      </w:pPr>
      <w:r w:rsidRPr="00D45462">
        <w:rPr>
          <w:noProof/>
          <w:lang w:eastAsia="es-CO"/>
        </w:rPr>
        <w:drawing>
          <wp:inline distT="0" distB="0" distL="0" distR="0" wp14:anchorId="3B8A558F" wp14:editId="0CFB89D7">
            <wp:extent cx="5743575" cy="2362200"/>
            <wp:effectExtent l="0" t="0" r="0" b="0"/>
            <wp:docPr id="2" name="Gráfico 2">
              <a:extLst xmlns:a="http://schemas.openxmlformats.org/drawingml/2006/main">
                <a:ext uri="{FF2B5EF4-FFF2-40B4-BE49-F238E27FC236}">
                  <a16:creationId xmlns:a16="http://schemas.microsoft.com/office/drawing/2014/main" id="{7378D0FE-A036-44F4-8E00-50817C3EA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9DFFED" w14:textId="77777777" w:rsidR="001B32CD" w:rsidRDefault="001B32CD" w:rsidP="00D246F5">
      <w:pPr>
        <w:jc w:val="both"/>
        <w:rPr>
          <w:rFonts w:cstheme="minorHAnsi"/>
        </w:rPr>
      </w:pPr>
    </w:p>
    <w:p w14:paraId="5CBA4BD9" w14:textId="77777777" w:rsidR="00D246F5" w:rsidRDefault="00D246F5" w:rsidP="00D246F5">
      <w:pPr>
        <w:jc w:val="both"/>
        <w:rPr>
          <w:rFonts w:cstheme="minorHAnsi"/>
        </w:rPr>
      </w:pPr>
      <w:r>
        <w:rPr>
          <w:rFonts w:cstheme="minorHAnsi"/>
        </w:rPr>
        <w:lastRenderedPageBreak/>
        <w:t>El modelo pedagógico del programa se concibe, construye y evoluciona a partir de un proceso constante de participación colectiva de los profesores, cuyos aportes se toman de las experiencias particulares; del reconocimiento del ejercicio docente realizado cotidianamente, del análisis de las interacciones con los estudiantes, de las relaciones  institucionales  y  de hecho por la concepción epistemológica no solo de los docentes sino de la misma evolución de las ciencias económicas y administrativas. En ese sentido el modelo pedagógico del programa es una relación dialogante entre los procesos de enseñanza-aprendizaje del conocimiento científico-tecnológico aplicado a esta ciencia y los contextos local, regional y global en donde se desarrolla la práctica y/o ejercicio de las distintas disciplinas convergentes en el programa.</w:t>
      </w:r>
    </w:p>
    <w:p w14:paraId="71FCB259" w14:textId="77777777" w:rsidR="00D246F5" w:rsidRDefault="00D246F5" w:rsidP="00D246F5">
      <w:pPr>
        <w:jc w:val="both"/>
        <w:rPr>
          <w:rFonts w:cstheme="minorHAnsi"/>
        </w:rPr>
      </w:pPr>
    </w:p>
    <w:p w14:paraId="0652FD77" w14:textId="77777777" w:rsidR="00D246F5" w:rsidRDefault="00D246F5" w:rsidP="00D246F5">
      <w:pPr>
        <w:jc w:val="both"/>
        <w:rPr>
          <w:rFonts w:cstheme="minorHAnsi"/>
        </w:rPr>
      </w:pPr>
      <w:r>
        <w:rPr>
          <w:rFonts w:cstheme="minorHAnsi"/>
        </w:rPr>
        <w:t>El Programa, formula una representación de su modelo pedagógico a partir de la identificación de las concepciones y representaciones de los docentes sobre:</w:t>
      </w:r>
    </w:p>
    <w:p w14:paraId="38D27EE5" w14:textId="2E44393D" w:rsidR="00D246F5" w:rsidRDefault="00D246F5" w:rsidP="00D246F5">
      <w:pPr>
        <w:jc w:val="both"/>
        <w:rPr>
          <w:rFonts w:cstheme="minorHAnsi"/>
        </w:rPr>
      </w:pPr>
      <w:r>
        <w:rPr>
          <w:rFonts w:cstheme="minorHAnsi"/>
        </w:rPr>
        <w:t xml:space="preserve">El ser humano, </w:t>
      </w:r>
    </w:p>
    <w:p w14:paraId="7E5AE7A9" w14:textId="77777777" w:rsidR="00D246F5" w:rsidRDefault="00D246F5" w:rsidP="00D246F5">
      <w:pPr>
        <w:jc w:val="both"/>
        <w:rPr>
          <w:rFonts w:cstheme="minorHAnsi"/>
        </w:rPr>
      </w:pPr>
      <w:r>
        <w:rPr>
          <w:rFonts w:cstheme="minorHAnsi"/>
        </w:rPr>
        <w:t xml:space="preserve">La sociedad </w:t>
      </w:r>
    </w:p>
    <w:p w14:paraId="007641BF" w14:textId="77777777" w:rsidR="00D246F5" w:rsidRDefault="00D246F5" w:rsidP="00D246F5">
      <w:pPr>
        <w:jc w:val="both"/>
        <w:rPr>
          <w:rFonts w:cstheme="minorHAnsi"/>
        </w:rPr>
      </w:pPr>
      <w:r>
        <w:rPr>
          <w:rFonts w:cstheme="minorHAnsi"/>
        </w:rPr>
        <w:t>¿Qué significa conocer? y ¿Qué es el conocimiento?</w:t>
      </w:r>
    </w:p>
    <w:p w14:paraId="53C4FFE5" w14:textId="77777777" w:rsidR="00D246F5" w:rsidRDefault="00D246F5" w:rsidP="00D246F5">
      <w:pPr>
        <w:jc w:val="both"/>
        <w:rPr>
          <w:rFonts w:cstheme="minorHAnsi"/>
        </w:rPr>
      </w:pPr>
      <w:r>
        <w:rPr>
          <w:rFonts w:cstheme="minorHAnsi"/>
        </w:rPr>
        <w:t>¿Qué significa aprender? y ¿Cómo aprenden los estudiantes?</w:t>
      </w:r>
    </w:p>
    <w:p w14:paraId="4799E748" w14:textId="77777777" w:rsidR="00D246F5" w:rsidRDefault="00D246F5" w:rsidP="00D246F5">
      <w:pPr>
        <w:jc w:val="both"/>
        <w:rPr>
          <w:rFonts w:cstheme="minorHAnsi"/>
        </w:rPr>
      </w:pPr>
      <w:r>
        <w:rPr>
          <w:rFonts w:cstheme="minorHAnsi"/>
        </w:rPr>
        <w:t>¿Qué significa enseñar? ¿Qué hay que enseñar? y ¿Cómo enseñamos?</w:t>
      </w:r>
    </w:p>
    <w:p w14:paraId="764A9A75" w14:textId="77777777" w:rsidR="00D246F5" w:rsidRDefault="00D246F5" w:rsidP="00D246F5">
      <w:pPr>
        <w:jc w:val="both"/>
        <w:rPr>
          <w:rFonts w:cstheme="minorHAnsi"/>
        </w:rPr>
      </w:pPr>
      <w:r>
        <w:rPr>
          <w:rFonts w:cstheme="minorHAnsi"/>
        </w:rPr>
        <w:t>¿Cuál es la función del docente en el proceso de enseñanza y aprendizaje?</w:t>
      </w:r>
    </w:p>
    <w:p w14:paraId="27146A86" w14:textId="77777777" w:rsidR="00D246F5" w:rsidRDefault="00D246F5" w:rsidP="00D246F5">
      <w:pPr>
        <w:jc w:val="both"/>
        <w:rPr>
          <w:rFonts w:cstheme="minorHAnsi"/>
        </w:rPr>
      </w:pPr>
      <w:r>
        <w:rPr>
          <w:rFonts w:cstheme="minorHAnsi"/>
        </w:rPr>
        <w:t>¿Qué son las competencias y cómo se desarrollan?</w:t>
      </w:r>
    </w:p>
    <w:p w14:paraId="55475F6F" w14:textId="77777777" w:rsidR="00D246F5" w:rsidRDefault="00D246F5" w:rsidP="00D246F5">
      <w:pPr>
        <w:jc w:val="both"/>
        <w:rPr>
          <w:rFonts w:cstheme="minorHAnsi"/>
        </w:rPr>
      </w:pPr>
      <w:r>
        <w:rPr>
          <w:rFonts w:cstheme="minorHAnsi"/>
        </w:rPr>
        <w:t>¿Qué es evaluar? ¿Qué evaluamos? y ¿Cómo estamos evaluando?</w:t>
      </w:r>
    </w:p>
    <w:p w14:paraId="2E250D7A" w14:textId="77777777" w:rsidR="00D246F5" w:rsidRDefault="00D246F5" w:rsidP="00D246F5">
      <w:pPr>
        <w:jc w:val="both"/>
        <w:rPr>
          <w:rFonts w:cstheme="minorHAnsi"/>
        </w:rPr>
      </w:pPr>
      <w:r>
        <w:rPr>
          <w:rFonts w:cstheme="minorHAnsi"/>
        </w:rPr>
        <w:t>¿Cómo se dan las interacciones en los ambientes de formación?</w:t>
      </w:r>
    </w:p>
    <w:p w14:paraId="5E82C73A" w14:textId="77777777" w:rsidR="00D246F5" w:rsidRDefault="00D246F5" w:rsidP="00D246F5">
      <w:pPr>
        <w:jc w:val="both"/>
        <w:rPr>
          <w:rFonts w:cstheme="minorHAnsi"/>
        </w:rPr>
      </w:pPr>
      <w:r>
        <w:rPr>
          <w:rFonts w:cstheme="minorHAnsi"/>
        </w:rPr>
        <w:t>¿Papel e interinfluencia con el Contexto institucional?</w:t>
      </w:r>
    </w:p>
    <w:p w14:paraId="5A21E7F7" w14:textId="77777777" w:rsidR="00D246F5" w:rsidRDefault="00D246F5" w:rsidP="00D246F5">
      <w:pPr>
        <w:jc w:val="both"/>
        <w:rPr>
          <w:rFonts w:cstheme="minorHAnsi"/>
        </w:rPr>
      </w:pPr>
      <w:r>
        <w:rPr>
          <w:rFonts w:cstheme="minorHAnsi"/>
        </w:rPr>
        <w:t>¿Papel e interinfluencia con el Contexto educativo?</w:t>
      </w:r>
    </w:p>
    <w:p w14:paraId="61CCDE26" w14:textId="77777777" w:rsidR="00D246F5" w:rsidRDefault="00D246F5" w:rsidP="00D246F5">
      <w:pPr>
        <w:jc w:val="both"/>
        <w:rPr>
          <w:rFonts w:cstheme="minorHAnsi"/>
        </w:rPr>
      </w:pPr>
      <w:r>
        <w:rPr>
          <w:rFonts w:cstheme="minorHAnsi"/>
        </w:rPr>
        <w:t>¿Características Desafíos/Tendencias del entorno?</w:t>
      </w:r>
    </w:p>
    <w:p w14:paraId="0B733578" w14:textId="77777777" w:rsidR="00D246F5" w:rsidRDefault="00D246F5" w:rsidP="00D246F5">
      <w:pPr>
        <w:jc w:val="both"/>
        <w:rPr>
          <w:rFonts w:cstheme="minorHAnsi"/>
        </w:rPr>
      </w:pPr>
    </w:p>
    <w:p w14:paraId="5DD6F204" w14:textId="77777777" w:rsidR="00D246F5" w:rsidRDefault="00D246F5" w:rsidP="00D246F5">
      <w:pPr>
        <w:jc w:val="both"/>
        <w:rPr>
          <w:rFonts w:cstheme="minorHAnsi"/>
        </w:rPr>
      </w:pPr>
      <w:r>
        <w:rPr>
          <w:rFonts w:cstheme="minorHAnsi"/>
        </w:rPr>
        <w:t xml:space="preserve">El modelo pedagógico del programa se concentra en la búsqueda permanente de construcción de saberes aplicables al análisis del entorno socioeconómico donde se radica la empresa y en la dinámica que experimentan las organizaciones desde en sus aspectos trascendentales que definen en el plan de estudios. Ello no indica que no se fundamente un pensamiento sociocrítico y </w:t>
      </w:r>
      <w:r>
        <w:rPr>
          <w:rFonts w:cstheme="minorHAnsi"/>
        </w:rPr>
        <w:lastRenderedPageBreak/>
        <w:t>constructivo en los estudiantes, para tal fin se preparan ontológicamente los docentes del programa y se producen materiales bajo la metodología de trabajo de los distintos cursos.</w:t>
      </w:r>
    </w:p>
    <w:p w14:paraId="426213D7" w14:textId="77777777" w:rsidR="00D246F5" w:rsidRPr="00D45462" w:rsidRDefault="00D246F5" w:rsidP="00F9177A">
      <w:pPr>
        <w:pStyle w:val="Prrafodelista"/>
        <w:ind w:left="0"/>
      </w:pPr>
    </w:p>
    <w:p w14:paraId="4D2A8790" w14:textId="21BAE9C7" w:rsidR="00441098" w:rsidRPr="00ED56B4" w:rsidRDefault="00441098" w:rsidP="003557D4">
      <w:pPr>
        <w:pStyle w:val="TtuloIII"/>
        <w:numPr>
          <w:ilvl w:val="2"/>
          <w:numId w:val="36"/>
        </w:numPr>
        <w:rPr>
          <w:sz w:val="23"/>
          <w:szCs w:val="23"/>
        </w:rPr>
      </w:pPr>
      <w:bookmarkStart w:id="149" w:name="_Toc413848482"/>
      <w:bookmarkStart w:id="150" w:name="_Toc39586666"/>
      <w:bookmarkStart w:id="151" w:name="_Toc74291985"/>
      <w:r w:rsidRPr="00ED56B4">
        <w:rPr>
          <w:sz w:val="23"/>
          <w:szCs w:val="23"/>
        </w:rPr>
        <w:t>Característica 3: Relevancia académica y pertinencia social del programa</w:t>
      </w:r>
      <w:bookmarkEnd w:id="149"/>
      <w:bookmarkEnd w:id="150"/>
      <w:bookmarkEnd w:id="151"/>
      <w:r w:rsidRPr="00ED56B4">
        <w:rPr>
          <w:sz w:val="23"/>
          <w:szCs w:val="23"/>
        </w:rPr>
        <w:t xml:space="preserve"> </w:t>
      </w:r>
    </w:p>
    <w:p w14:paraId="739F746E" w14:textId="77777777" w:rsidR="00D7046C" w:rsidRPr="00D45462" w:rsidRDefault="00D7046C" w:rsidP="00D7046C">
      <w:pPr>
        <w:spacing w:after="0" w:line="276" w:lineRule="auto"/>
        <w:jc w:val="both"/>
      </w:pPr>
    </w:p>
    <w:p w14:paraId="474286FD" w14:textId="7874C535" w:rsidR="00737006" w:rsidRPr="00D45462" w:rsidRDefault="009C70DE" w:rsidP="00737006">
      <w:pPr>
        <w:spacing w:after="0" w:line="276" w:lineRule="auto"/>
        <w:jc w:val="both"/>
      </w:pPr>
      <w:r w:rsidRPr="00D45462">
        <w:t>Esta Carac</w:t>
      </w:r>
      <w:r w:rsidR="00AF3913" w:rsidRPr="00D45462">
        <w:t>terística fue categorizada como INDISPENSABLE</w:t>
      </w:r>
      <w:r w:rsidRPr="00D45462">
        <w:t xml:space="preserve"> con una ponderación de </w:t>
      </w:r>
      <w:r w:rsidR="00AF3913" w:rsidRPr="00D45462">
        <w:t>9</w:t>
      </w:r>
      <w:r w:rsidRPr="00D45462">
        <w:t xml:space="preserve">.  Obtuvo una calificación de </w:t>
      </w:r>
      <w:r w:rsidR="00AF3913" w:rsidRPr="00D45462">
        <w:t>4.2</w:t>
      </w:r>
      <w:r w:rsidR="00086B99" w:rsidRPr="00D45462">
        <w:t xml:space="preserve">, </w:t>
      </w:r>
      <w:r w:rsidR="008B2A84" w:rsidRPr="00D45462">
        <w:t xml:space="preserve">cumpliéndose en </w:t>
      </w:r>
      <w:r w:rsidR="00AF3913" w:rsidRPr="00D45462">
        <w:t>alto grado</w:t>
      </w:r>
      <w:r w:rsidRPr="00D45462">
        <w:t>.</w:t>
      </w:r>
    </w:p>
    <w:p w14:paraId="5E416875" w14:textId="77777777" w:rsidR="00737006" w:rsidRPr="00D45462" w:rsidRDefault="00737006" w:rsidP="00737006">
      <w:pPr>
        <w:spacing w:after="0" w:line="276" w:lineRule="auto"/>
        <w:jc w:val="both"/>
      </w:pPr>
    </w:p>
    <w:p w14:paraId="0E513476" w14:textId="1E9E6583" w:rsidR="00E15795" w:rsidRPr="00D45462" w:rsidRDefault="00E15795" w:rsidP="00E15795">
      <w:pPr>
        <w:spacing w:after="0" w:line="276" w:lineRule="auto"/>
        <w:jc w:val="both"/>
        <w:rPr>
          <w:rFonts w:ascii="Calibri" w:hAnsi="Calibri" w:cs="Calibri"/>
          <w:color w:val="000000"/>
        </w:rPr>
      </w:pPr>
      <w:r w:rsidRPr="00D45462">
        <w:rPr>
          <w:rFonts w:ascii="Calibri" w:hAnsi="Calibri" w:cs="Calibri"/>
          <w:color w:val="000000"/>
        </w:rPr>
        <w:t>El Programa de Administración en Finanzas y Negocios Internacionales de la Universidad de Córdoba   es el único ofrecido por universidad pública en el área de la administración en el departamento de Córdoba, contribuyendo a que la población de bajos recursos de la zona de influencia interesada en el Programa pueda acceder a la educación superior</w:t>
      </w:r>
      <w:r w:rsidR="00E63B74" w:rsidRPr="00D45462">
        <w:rPr>
          <w:rFonts w:ascii="Calibri" w:hAnsi="Calibri" w:cs="Calibri"/>
          <w:color w:val="000000"/>
        </w:rPr>
        <w:t>.</w:t>
      </w:r>
      <w:r w:rsidRPr="00D45462">
        <w:rPr>
          <w:rFonts w:ascii="Calibri" w:hAnsi="Calibri" w:cs="Calibri"/>
          <w:color w:val="000000"/>
        </w:rPr>
        <w:t xml:space="preserve"> La modalidad a distancia, en la cual es ofrecido el programa, brinda oportunidades a personas que laboran y quieren profesionalizarse, además amplía su cobertura a municipios distintos a la sede central (Montería) a través de l</w:t>
      </w:r>
      <w:r w:rsidR="00AE29A3">
        <w:rPr>
          <w:rFonts w:ascii="Calibri" w:hAnsi="Calibri" w:cs="Calibri"/>
          <w:color w:val="000000"/>
        </w:rPr>
        <w:t>o</w:t>
      </w:r>
      <w:r w:rsidRPr="00D45462">
        <w:rPr>
          <w:rFonts w:ascii="Calibri" w:hAnsi="Calibri" w:cs="Calibri"/>
          <w:color w:val="000000"/>
        </w:rPr>
        <w:t xml:space="preserve">s CERES de San Bernardo y Puerto Escondido y Centros Tutoriales de Planeta Rica, </w:t>
      </w:r>
      <w:r w:rsidR="00ED56B4" w:rsidRPr="00D45462">
        <w:rPr>
          <w:rFonts w:ascii="Calibri" w:hAnsi="Calibri" w:cs="Calibri"/>
          <w:color w:val="000000"/>
        </w:rPr>
        <w:t>Berástegui</w:t>
      </w:r>
      <w:r w:rsidR="00973BCC" w:rsidRPr="00D45462">
        <w:rPr>
          <w:rFonts w:ascii="Calibri" w:hAnsi="Calibri" w:cs="Calibri"/>
          <w:color w:val="000000"/>
        </w:rPr>
        <w:t>, Lorica, Sahagún y Montelíbano</w:t>
      </w:r>
      <w:r w:rsidR="00AE29A3">
        <w:rPr>
          <w:rFonts w:ascii="Calibri" w:hAnsi="Calibri" w:cs="Calibri"/>
          <w:color w:val="000000"/>
        </w:rPr>
        <w:t>, permitiendo a población de estrato 1, 2 y 3, el acceso a un programa de educación superior cercano a su lugar de residencia generando cambios sociales en su entorno y mejoramiento de la calidad de vida</w:t>
      </w:r>
      <w:r w:rsidR="00973BCC" w:rsidRPr="00D45462">
        <w:rPr>
          <w:rFonts w:ascii="Calibri" w:hAnsi="Calibri" w:cs="Calibri"/>
          <w:color w:val="000000"/>
        </w:rPr>
        <w:t xml:space="preserve">. Actualmente es altamente demandado en la </w:t>
      </w:r>
      <w:r w:rsidR="00022BF2" w:rsidRPr="00D45462">
        <w:rPr>
          <w:rFonts w:ascii="Calibri" w:hAnsi="Calibri" w:cs="Calibri"/>
          <w:color w:val="000000"/>
        </w:rPr>
        <w:t>región</w:t>
      </w:r>
      <w:r w:rsidR="00973BCC" w:rsidRPr="00D45462">
        <w:rPr>
          <w:rFonts w:ascii="Calibri" w:hAnsi="Calibri" w:cs="Calibri"/>
          <w:color w:val="000000"/>
        </w:rPr>
        <w:t xml:space="preserve"> pues constituye el 30% del ingreso semestral de aspirantes a cursar en la Universidad de Córdoba (</w:t>
      </w:r>
      <w:r w:rsidR="00307F0B">
        <w:rPr>
          <w:rFonts w:ascii="Calibri" w:hAnsi="Calibri" w:cs="Calibri"/>
          <w:color w:val="000000"/>
        </w:rPr>
        <w:t xml:space="preserve">anexo 9: </w:t>
      </w:r>
      <w:r w:rsidR="00307F0B">
        <w:t>Anuario estadístico 2020, Universidad de Córdoba</w:t>
      </w:r>
      <w:r w:rsidR="00973BCC" w:rsidRPr="00D45462">
        <w:rPr>
          <w:rFonts w:ascii="Calibri" w:hAnsi="Calibri" w:cs="Calibri"/>
          <w:color w:val="000000"/>
        </w:rPr>
        <w:t>).</w:t>
      </w:r>
    </w:p>
    <w:p w14:paraId="5C56522E" w14:textId="77777777" w:rsidR="00E15795" w:rsidRPr="00D45462" w:rsidRDefault="00E15795" w:rsidP="00BF572A">
      <w:pPr>
        <w:spacing w:after="0" w:line="276" w:lineRule="auto"/>
        <w:jc w:val="both"/>
        <w:rPr>
          <w:rFonts w:ascii="Calibri" w:hAnsi="Calibri" w:cs="Calibri"/>
          <w:color w:val="000000"/>
        </w:rPr>
      </w:pPr>
    </w:p>
    <w:p w14:paraId="50E4344E" w14:textId="77777777" w:rsidR="00AC0141" w:rsidRDefault="000A3F02" w:rsidP="00AC0141">
      <w:pPr>
        <w:spacing w:after="0" w:line="276" w:lineRule="auto"/>
        <w:jc w:val="both"/>
        <w:rPr>
          <w:rFonts w:ascii="Calibri" w:hAnsi="Calibri" w:cs="Calibri"/>
          <w:color w:val="000000"/>
        </w:rPr>
      </w:pPr>
      <w:r w:rsidRPr="00D45462">
        <w:rPr>
          <w:rFonts w:ascii="Calibri" w:hAnsi="Calibri" w:cs="Calibri"/>
          <w:color w:val="000000"/>
        </w:rPr>
        <w:t>El programa</w:t>
      </w:r>
      <w:r w:rsidR="00A62E67">
        <w:rPr>
          <w:rFonts w:ascii="Calibri" w:hAnsi="Calibri" w:cs="Calibri"/>
          <w:color w:val="000000"/>
        </w:rPr>
        <w:t xml:space="preserve">, desde su creación, </w:t>
      </w:r>
      <w:r w:rsidRPr="00D45462">
        <w:rPr>
          <w:rFonts w:ascii="Calibri" w:hAnsi="Calibri" w:cs="Calibri"/>
          <w:color w:val="000000"/>
        </w:rPr>
        <w:t>responde a necesidades regionales y nacionales de naturaleza estructural y coyuntural tales como</w:t>
      </w:r>
      <w:r w:rsidRPr="00D45462">
        <w:rPr>
          <w:rFonts w:ascii="Calibri" w:hAnsi="Calibri" w:cs="Calibri"/>
          <w:b/>
          <w:color w:val="000000"/>
        </w:rPr>
        <w:t>:</w:t>
      </w:r>
      <w:r w:rsidRPr="00D45462">
        <w:rPr>
          <w:rFonts w:ascii="Calibri" w:hAnsi="Calibri" w:cs="Calibri"/>
          <w:color w:val="000000"/>
        </w:rPr>
        <w:t xml:space="preserve"> Débil inserción de las empresas en el mercado internacional, débil articulación sectorial e interinstitucional en torno al sector productivo, débiles alianzas público-privada, bajos niveles de alfabetización financiera, además de las debilidades detectadas en la formación del capital humano del departamento de Córdoba y la región mediante un plan curricular diseñado para dotar a sus egresados de competencias que permiten subsanar las falencias identificadas. Del mismo modo, el programa </w:t>
      </w:r>
      <w:r w:rsidR="002D53CA" w:rsidRPr="00D45462">
        <w:rPr>
          <w:rFonts w:ascii="Calibri" w:hAnsi="Calibri" w:cs="Calibri"/>
          <w:color w:val="000000"/>
        </w:rPr>
        <w:t xml:space="preserve">forma </w:t>
      </w:r>
      <w:r w:rsidRPr="00D45462">
        <w:rPr>
          <w:rFonts w:ascii="Calibri" w:hAnsi="Calibri" w:cs="Calibri"/>
          <w:color w:val="000000"/>
        </w:rPr>
        <w:t xml:space="preserve">capital </w:t>
      </w:r>
      <w:r w:rsidR="00BF572A" w:rsidRPr="00D45462">
        <w:rPr>
          <w:rFonts w:ascii="Calibri" w:hAnsi="Calibri" w:cs="Calibri"/>
          <w:color w:val="000000"/>
        </w:rPr>
        <w:t>humano en</w:t>
      </w:r>
      <w:r w:rsidRPr="00D45462">
        <w:rPr>
          <w:rFonts w:ascii="Calibri" w:hAnsi="Calibri" w:cs="Calibri"/>
          <w:color w:val="000000"/>
        </w:rPr>
        <w:t xml:space="preserve"> la identificación de potencialidades productivas de la región y elaboración de Planes de Negocios y exportación en aras del aprovechamiento de las oportunidades regionales y nacionales.</w:t>
      </w:r>
      <w:r w:rsidR="00AC0141">
        <w:rPr>
          <w:rFonts w:ascii="Calibri" w:hAnsi="Calibri" w:cs="Calibri"/>
          <w:color w:val="000000"/>
        </w:rPr>
        <w:t xml:space="preserve"> </w:t>
      </w:r>
    </w:p>
    <w:p w14:paraId="6021B07E" w14:textId="77777777" w:rsidR="00AC0141" w:rsidRDefault="00AC0141" w:rsidP="00AC0141">
      <w:pPr>
        <w:spacing w:after="0" w:line="276" w:lineRule="auto"/>
        <w:jc w:val="both"/>
        <w:rPr>
          <w:rFonts w:ascii="Calibri" w:hAnsi="Calibri" w:cs="Calibri"/>
          <w:color w:val="000000"/>
        </w:rPr>
      </w:pPr>
    </w:p>
    <w:p w14:paraId="20521681" w14:textId="41DA1F7D" w:rsidR="00AC0141" w:rsidRPr="00AC0141" w:rsidRDefault="00AC0141" w:rsidP="00AC0141">
      <w:pPr>
        <w:spacing w:after="0" w:line="276" w:lineRule="auto"/>
        <w:jc w:val="both"/>
        <w:outlineLvl w:val="2"/>
        <w:rPr>
          <w:rFonts w:ascii="Calibri" w:hAnsi="Calibri" w:cs="Calibri"/>
          <w:color w:val="000000"/>
        </w:rPr>
      </w:pPr>
      <w:bookmarkStart w:id="152" w:name="_Toc74250492"/>
      <w:r>
        <w:rPr>
          <w:rFonts w:ascii="Calibri" w:hAnsi="Calibri" w:cs="Calibri"/>
          <w:color w:val="000000"/>
        </w:rPr>
        <w:t xml:space="preserve">Es así como el programa se inserta a las necesidades regionales como por ejemplo a las establecidas en el </w:t>
      </w:r>
      <w:r w:rsidRPr="00AC0141">
        <w:rPr>
          <w:rFonts w:ascii="Calibri" w:hAnsi="Calibri" w:cs="Calibri"/>
          <w:color w:val="000000"/>
        </w:rPr>
        <w:t>actual plan de desarrollo 2018-2022 “Pacto por Colombia, pacto por la equidad”</w:t>
      </w:r>
      <w:r>
        <w:rPr>
          <w:rFonts w:ascii="Calibri" w:hAnsi="Calibri" w:cs="Calibri"/>
          <w:color w:val="000000"/>
        </w:rPr>
        <w:t xml:space="preserve"> que</w:t>
      </w:r>
      <w:r w:rsidRPr="00AC0141">
        <w:rPr>
          <w:rFonts w:ascii="Calibri" w:hAnsi="Calibri" w:cs="Calibri"/>
          <w:color w:val="000000"/>
        </w:rPr>
        <w:t xml:space="preserve"> contempla tres ejes: legalidad, emprendimiento=equidad. En el primero plantea como una de las estrategias: diseñar e implementar “una estrategia de largo plazo que, con base en los recursos de </w:t>
      </w:r>
      <w:r w:rsidRPr="00AC0141">
        <w:rPr>
          <w:rFonts w:ascii="Calibri" w:hAnsi="Calibri" w:cs="Calibri"/>
          <w:color w:val="000000"/>
        </w:rPr>
        <w:lastRenderedPageBreak/>
        <w:t>poder blando de los que dispone Colombia, que conduzca al fortalecimiento de las capacidades de acción exterior del país, a dar a conocer su identidad y cultura a nivel global, y a proyectar de forma innovadora los intereses nacionales en nuevos escenarios y con nuevos interlocutores internacionales”.</w:t>
      </w:r>
      <w:bookmarkEnd w:id="152"/>
      <w:r w:rsidRPr="00AC0141">
        <w:rPr>
          <w:rFonts w:ascii="Calibri" w:hAnsi="Calibri" w:cs="Calibri"/>
          <w:color w:val="000000"/>
        </w:rPr>
        <w:t xml:space="preserve"> </w:t>
      </w:r>
    </w:p>
    <w:p w14:paraId="083603CC" w14:textId="77777777" w:rsidR="00AC0141" w:rsidRPr="00AC0141" w:rsidRDefault="00AC0141" w:rsidP="00AC0141">
      <w:pPr>
        <w:spacing w:after="0" w:line="276" w:lineRule="auto"/>
        <w:jc w:val="both"/>
        <w:outlineLvl w:val="2"/>
        <w:rPr>
          <w:rFonts w:ascii="Calibri" w:hAnsi="Calibri" w:cs="Calibri"/>
          <w:color w:val="000000"/>
        </w:rPr>
      </w:pPr>
    </w:p>
    <w:p w14:paraId="1B3C4DAD" w14:textId="77777777" w:rsidR="00AC0141" w:rsidRPr="00AC0141" w:rsidRDefault="00AC0141" w:rsidP="00AC0141">
      <w:pPr>
        <w:spacing w:after="0" w:line="276" w:lineRule="auto"/>
        <w:jc w:val="both"/>
        <w:outlineLvl w:val="2"/>
        <w:rPr>
          <w:rFonts w:ascii="Calibri" w:hAnsi="Calibri" w:cs="Calibri"/>
          <w:color w:val="000000"/>
        </w:rPr>
      </w:pPr>
      <w:bookmarkStart w:id="153" w:name="_Toc74250493"/>
      <w:r w:rsidRPr="00AC0141">
        <w:rPr>
          <w:rFonts w:ascii="Calibri" w:hAnsi="Calibri" w:cs="Calibri"/>
          <w:color w:val="000000"/>
        </w:rPr>
        <w:t>A nivel regional, los esfuerzos están dirigidos a aumentar la participación en el PIB nacional ya que actualmente, “esta región representa el 15.2% de la economía del país”. Al mismo tiempo, reducir la indigencia, las necesidades básicas insatisfechas y el nivel de pobreza monetaria que en 2018 fue de 32.9%, mientras que en 2019 fue 28.1%, que es una cifra alta en comparación con otras regiones del país. A pesar de los avances logrados, aún una de cada tres personas vive en condición de pobreza (</w:t>
      </w:r>
      <w:bookmarkStart w:id="154" w:name="_Hlk74232228"/>
      <w:r w:rsidRPr="00AC0141">
        <w:rPr>
          <w:rFonts w:ascii="Calibri" w:hAnsi="Calibri" w:cs="Calibri"/>
          <w:color w:val="000000"/>
        </w:rPr>
        <w:t>DANE, 2020</w:t>
      </w:r>
      <w:bookmarkEnd w:id="154"/>
      <w:r w:rsidRPr="00AC0141">
        <w:rPr>
          <w:rFonts w:ascii="Calibri" w:hAnsi="Calibri" w:cs="Calibri"/>
          <w:color w:val="000000"/>
        </w:rPr>
        <w:t>). Según datos del Departamento Nacional de Planeación en el 2014, la región caribe debe equilibrar las disparidades de desarrollo y desigualdad socioeconómica. En este sentido, las empresas de diferentes sectores económicos de la región y del país en su dinámica de competitividad y globalización tienen la necesidad de focalizar las políticas sectoriales y de articular lo público con lo privado.</w:t>
      </w:r>
      <w:bookmarkEnd w:id="153"/>
    </w:p>
    <w:p w14:paraId="737CB1E6" w14:textId="77777777" w:rsidR="00AC0141" w:rsidRPr="00AC0141" w:rsidRDefault="00AC0141" w:rsidP="00AC0141">
      <w:pPr>
        <w:spacing w:after="0" w:line="276" w:lineRule="auto"/>
        <w:jc w:val="both"/>
        <w:outlineLvl w:val="2"/>
        <w:rPr>
          <w:rFonts w:ascii="Calibri" w:hAnsi="Calibri" w:cs="Calibri"/>
          <w:color w:val="000000"/>
        </w:rPr>
      </w:pPr>
    </w:p>
    <w:p w14:paraId="11C1AC69" w14:textId="77777777" w:rsidR="00AC0141" w:rsidRPr="00AC0141" w:rsidRDefault="00AC0141" w:rsidP="00AC0141">
      <w:pPr>
        <w:spacing w:after="0" w:line="276" w:lineRule="auto"/>
        <w:jc w:val="both"/>
        <w:outlineLvl w:val="2"/>
        <w:rPr>
          <w:rFonts w:ascii="Calibri" w:hAnsi="Calibri" w:cs="Calibri"/>
          <w:color w:val="000000"/>
        </w:rPr>
      </w:pPr>
      <w:bookmarkStart w:id="155" w:name="_Toc74250494"/>
      <w:r w:rsidRPr="00AC0141">
        <w:rPr>
          <w:rFonts w:ascii="Calibri" w:hAnsi="Calibri" w:cs="Calibri"/>
          <w:color w:val="000000"/>
        </w:rPr>
        <w:t xml:space="preserve">Del mismo modo, el programa Administración en Finanzas y Negocios Internacionales contribuye a la solución de asuntos críticos detectados en el </w:t>
      </w:r>
      <w:bookmarkStart w:id="156" w:name="_Hlk74232244"/>
      <w:r w:rsidRPr="00AC0141">
        <w:rPr>
          <w:rFonts w:ascii="Calibri" w:hAnsi="Calibri" w:cs="Calibri"/>
          <w:color w:val="000000"/>
        </w:rPr>
        <w:t>Plan Prospectivo y Estratégico del Caribe Colombiano – PER  Caribe (Observatorio del Caribe 2013)</w:t>
      </w:r>
      <w:bookmarkEnd w:id="156"/>
      <w:r w:rsidRPr="00AC0141">
        <w:rPr>
          <w:rFonts w:ascii="Calibri" w:hAnsi="Calibri" w:cs="Calibri"/>
          <w:color w:val="000000"/>
        </w:rPr>
        <w:t xml:space="preserve"> , más específicamente en la variable Transformación Productiva con Investigación, Desarrollo e Innovación para las apuestas productivas de la región,  tales como la poca agregación de valor en los procesos productivos, falta de estrategias para el fomento de encadenamientos productivos, falta de incentivos para la creación de nuevas empresas – </w:t>
      </w:r>
      <w:proofErr w:type="spellStart"/>
      <w:r w:rsidRPr="00AC0141">
        <w:rPr>
          <w:rFonts w:ascii="Calibri" w:hAnsi="Calibri" w:cs="Calibri"/>
          <w:color w:val="000000"/>
        </w:rPr>
        <w:t>emprenderismo</w:t>
      </w:r>
      <w:proofErr w:type="spellEnd"/>
      <w:r w:rsidRPr="00AC0141">
        <w:rPr>
          <w:rFonts w:ascii="Calibri" w:hAnsi="Calibri" w:cs="Calibri"/>
          <w:color w:val="000000"/>
        </w:rPr>
        <w:t>- y débil inserción en los mercados internacionales por falta de incentivos a la producción.</w:t>
      </w:r>
      <w:bookmarkEnd w:id="155"/>
      <w:r w:rsidRPr="00AC0141">
        <w:rPr>
          <w:rFonts w:ascii="Calibri" w:hAnsi="Calibri" w:cs="Calibri"/>
          <w:color w:val="000000"/>
        </w:rPr>
        <w:t xml:space="preserve">  </w:t>
      </w:r>
    </w:p>
    <w:p w14:paraId="4DFFE254" w14:textId="77777777" w:rsidR="00AC0141" w:rsidRPr="00AC0141" w:rsidRDefault="00AC0141" w:rsidP="00AC0141">
      <w:pPr>
        <w:spacing w:after="0" w:line="276" w:lineRule="auto"/>
        <w:jc w:val="both"/>
        <w:outlineLvl w:val="2"/>
        <w:rPr>
          <w:rFonts w:ascii="Calibri" w:hAnsi="Calibri" w:cs="Calibri"/>
          <w:color w:val="000000"/>
        </w:rPr>
      </w:pPr>
    </w:p>
    <w:p w14:paraId="6C9A9478" w14:textId="77777777" w:rsidR="00AC0141" w:rsidRPr="00AC0141" w:rsidRDefault="00AC0141" w:rsidP="00AC0141">
      <w:pPr>
        <w:spacing w:after="0" w:line="276" w:lineRule="auto"/>
        <w:jc w:val="both"/>
        <w:outlineLvl w:val="2"/>
        <w:rPr>
          <w:rFonts w:ascii="Calibri" w:hAnsi="Calibri" w:cs="Calibri"/>
          <w:color w:val="000000"/>
        </w:rPr>
      </w:pPr>
      <w:bookmarkStart w:id="157" w:name="_Toc74250495"/>
      <w:r w:rsidRPr="00AC0141">
        <w:rPr>
          <w:rFonts w:ascii="Calibri" w:hAnsi="Calibri" w:cs="Calibri"/>
          <w:color w:val="000000"/>
        </w:rPr>
        <w:t>A nivel departamental, un estudio del Ministerio de Comercio, Industria y Turismo [MINCIT] revela que el aparato productivo del Departamento de Córdoba ha venido creciendo a tasas superiores a la nacional, “variación anual (%) PIB, 3.3 para Colombia y 4.6 para Córdoba” (</w:t>
      </w:r>
      <w:bookmarkStart w:id="158" w:name="_Hlk74232269"/>
      <w:r w:rsidRPr="00AC0141">
        <w:rPr>
          <w:rFonts w:ascii="Calibri" w:hAnsi="Calibri" w:cs="Calibri"/>
          <w:color w:val="000000"/>
        </w:rPr>
        <w:t>MINCIT, 2020, p.11</w:t>
      </w:r>
      <w:bookmarkEnd w:id="158"/>
      <w:r w:rsidRPr="00AC0141">
        <w:rPr>
          <w:rFonts w:ascii="Calibri" w:hAnsi="Calibri" w:cs="Calibri"/>
          <w:color w:val="000000"/>
        </w:rPr>
        <w:t>). En relación con la composición sectorial del PIB 2019, el sector Administración pública y defensa es el que más le aporta al producto cordobés (26.3%), le sigue Comercio hoteles y reparación con el 14.9%, seguido de Ganadería agricultura y pesca con 11.9%; Industria manufacturera con 9.8%, en el siguiente lugar se ubica el sector Construcción con el 7.3%, posteriormente, Actividades científicas y técnicas con 6.8%; Electricidad gas y agua con el 4.1% y el resto de los sectores por debajo de este rango.</w:t>
      </w:r>
      <w:bookmarkEnd w:id="157"/>
      <w:r w:rsidRPr="00AC0141">
        <w:rPr>
          <w:rFonts w:ascii="Calibri" w:hAnsi="Calibri" w:cs="Calibri"/>
          <w:color w:val="000000"/>
        </w:rPr>
        <w:t xml:space="preserve"> </w:t>
      </w:r>
    </w:p>
    <w:p w14:paraId="013EA547" w14:textId="77777777" w:rsidR="00AC0141" w:rsidRDefault="00AC0141" w:rsidP="00AC0141">
      <w:pPr>
        <w:rPr>
          <w:rFonts w:cstheme="minorHAnsi"/>
        </w:rPr>
      </w:pPr>
    </w:p>
    <w:p w14:paraId="5B5734A3" w14:textId="77777777" w:rsidR="00AC0141" w:rsidRPr="00AC0141" w:rsidRDefault="00AC0141" w:rsidP="00AC0141">
      <w:pPr>
        <w:spacing w:after="0" w:line="276" w:lineRule="auto"/>
        <w:jc w:val="both"/>
        <w:outlineLvl w:val="2"/>
        <w:rPr>
          <w:rFonts w:ascii="Calibri" w:hAnsi="Calibri" w:cs="Calibri"/>
          <w:color w:val="000000"/>
        </w:rPr>
      </w:pPr>
      <w:bookmarkStart w:id="159" w:name="_Toc74250496"/>
      <w:r w:rsidRPr="00AC0141">
        <w:rPr>
          <w:rFonts w:ascii="Calibri" w:hAnsi="Calibri" w:cs="Calibri"/>
          <w:color w:val="000000"/>
        </w:rPr>
        <w:lastRenderedPageBreak/>
        <w:t xml:space="preserve">En el área de comercio exterior, un </w:t>
      </w:r>
      <w:bookmarkStart w:id="160" w:name="_Hlk74232292"/>
      <w:r w:rsidRPr="00AC0141">
        <w:rPr>
          <w:rFonts w:ascii="Calibri" w:hAnsi="Calibri" w:cs="Calibri"/>
          <w:color w:val="000000"/>
        </w:rPr>
        <w:t>informe del Ministerio de comercio exterior (2020) plantea que las exportaciones de Córdoba</w:t>
      </w:r>
      <w:bookmarkEnd w:id="160"/>
      <w:r w:rsidRPr="00AC0141">
        <w:rPr>
          <w:rFonts w:ascii="Calibri" w:hAnsi="Calibri" w:cs="Calibri"/>
          <w:color w:val="000000"/>
        </w:rPr>
        <w:t xml:space="preserve"> representaron en promedio 1,4% de las exportaciones nacionales entre 2012 y 2019. Las exportaciones de productos no minero energéticos aumentaron un 37,1% a septiembre de 2020 con respecto al mismo periodo de 2019, lideradas por productos agropecuarios, teniendo como principal destino la Unión Europea y los Estados Unidos. Hay mucho potencial de crecimiento especialmente en los productos agrícolas.</w:t>
      </w:r>
      <w:bookmarkEnd w:id="159"/>
      <w:r w:rsidRPr="00AC0141">
        <w:rPr>
          <w:rFonts w:ascii="Calibri" w:hAnsi="Calibri" w:cs="Calibri"/>
          <w:color w:val="000000"/>
        </w:rPr>
        <w:t xml:space="preserve"> </w:t>
      </w:r>
    </w:p>
    <w:p w14:paraId="3B8B32A0" w14:textId="77777777" w:rsidR="00AC0141" w:rsidRDefault="00AC0141" w:rsidP="00AC0141">
      <w:pPr>
        <w:rPr>
          <w:rFonts w:cstheme="minorHAnsi"/>
        </w:rPr>
      </w:pPr>
    </w:p>
    <w:p w14:paraId="6621E828" w14:textId="19CA4148" w:rsidR="00AC0141" w:rsidRDefault="00AC0141" w:rsidP="00AC0141">
      <w:pPr>
        <w:spacing w:after="0" w:line="276" w:lineRule="auto"/>
        <w:jc w:val="both"/>
        <w:outlineLvl w:val="2"/>
        <w:rPr>
          <w:rFonts w:ascii="Calibri" w:hAnsi="Calibri" w:cs="Calibri"/>
          <w:color w:val="000000"/>
        </w:rPr>
      </w:pPr>
      <w:bookmarkStart w:id="161" w:name="_Toc74250497"/>
      <w:r w:rsidRPr="00AC0141">
        <w:rPr>
          <w:rFonts w:ascii="Calibri" w:hAnsi="Calibri" w:cs="Calibri"/>
          <w:color w:val="000000"/>
        </w:rPr>
        <w:t xml:space="preserve">El </w:t>
      </w:r>
      <w:bookmarkStart w:id="162" w:name="_Hlk74232311"/>
      <w:r w:rsidRPr="00AC0141">
        <w:rPr>
          <w:rFonts w:ascii="Calibri" w:hAnsi="Calibri" w:cs="Calibri"/>
          <w:color w:val="000000"/>
        </w:rPr>
        <w:t>plan de desarrollo del departamento de Córdoba 2020-2023</w:t>
      </w:r>
      <w:bookmarkEnd w:id="162"/>
      <w:r w:rsidRPr="00AC0141">
        <w:rPr>
          <w:rFonts w:ascii="Calibri" w:hAnsi="Calibri" w:cs="Calibri"/>
          <w:color w:val="000000"/>
        </w:rPr>
        <w:t>, plantea dentro del programa “. Ecosistema de productividad y competitividad Cordobés”, el objetivo de “Fortalecer el sistema de competitividad e innovación del departamento de Córdoba, generando desarrollo, bienestar y oportunidades para los cordobeses”. A través del programa “Córdoba competitiva e innovadora” plantea el fomento de las exportaciones, promover el emprendimiento, apoyar clústeres productivos y centros o parques para el desarrollo tecnológico, la innovación y el emprendimiento.</w:t>
      </w:r>
      <w:bookmarkEnd w:id="161"/>
      <w:r w:rsidRPr="00AC0141">
        <w:rPr>
          <w:rFonts w:ascii="Calibri" w:hAnsi="Calibri" w:cs="Calibri"/>
          <w:color w:val="000000"/>
        </w:rPr>
        <w:t xml:space="preserve"> </w:t>
      </w:r>
    </w:p>
    <w:p w14:paraId="7F373860" w14:textId="047AB72F" w:rsidR="00EF2B48" w:rsidRDefault="00EF2B48" w:rsidP="00AC0141">
      <w:pPr>
        <w:spacing w:after="0" w:line="276" w:lineRule="auto"/>
        <w:jc w:val="both"/>
        <w:outlineLvl w:val="2"/>
        <w:rPr>
          <w:rFonts w:ascii="Calibri" w:hAnsi="Calibri" w:cs="Calibri"/>
          <w:color w:val="000000"/>
        </w:rPr>
      </w:pPr>
    </w:p>
    <w:p w14:paraId="618294EE" w14:textId="46549F77" w:rsidR="00054967" w:rsidRDefault="00EF2B48" w:rsidP="00AC0141">
      <w:pPr>
        <w:spacing w:after="0" w:line="276" w:lineRule="auto"/>
        <w:jc w:val="both"/>
        <w:outlineLvl w:val="2"/>
        <w:rPr>
          <w:rFonts w:ascii="Calibri" w:hAnsi="Calibri" w:cs="Calibri"/>
          <w:color w:val="000000"/>
        </w:rPr>
      </w:pPr>
      <w:bookmarkStart w:id="163" w:name="_Toc74250498"/>
      <w:r>
        <w:rPr>
          <w:rFonts w:ascii="Calibri" w:hAnsi="Calibri" w:cs="Calibri"/>
          <w:color w:val="000000"/>
        </w:rPr>
        <w:t xml:space="preserve">Los proyectos de extensión que ha adelantado el </w:t>
      </w:r>
      <w:r w:rsidR="00054967">
        <w:rPr>
          <w:rFonts w:ascii="Calibri" w:hAnsi="Calibri" w:cs="Calibri"/>
          <w:color w:val="000000"/>
        </w:rPr>
        <w:t>programa</w:t>
      </w:r>
      <w:r w:rsidR="00042A30">
        <w:rPr>
          <w:rFonts w:ascii="Calibri" w:hAnsi="Calibri" w:cs="Calibri"/>
          <w:color w:val="000000"/>
        </w:rPr>
        <w:t>,</w:t>
      </w:r>
      <w:r w:rsidR="00054967">
        <w:rPr>
          <w:rFonts w:ascii="Calibri" w:hAnsi="Calibri" w:cs="Calibri"/>
          <w:color w:val="000000"/>
        </w:rPr>
        <w:t xml:space="preserve"> tendientes</w:t>
      </w:r>
      <w:r>
        <w:rPr>
          <w:rFonts w:ascii="Calibri" w:hAnsi="Calibri" w:cs="Calibri"/>
          <w:color w:val="000000"/>
        </w:rPr>
        <w:t xml:space="preserve"> a </w:t>
      </w:r>
      <w:r w:rsidR="00054967">
        <w:rPr>
          <w:rFonts w:ascii="Calibri" w:hAnsi="Calibri" w:cs="Calibri"/>
          <w:color w:val="000000"/>
        </w:rPr>
        <w:t>generar un impacto sobre el medio son los siguientes:</w:t>
      </w:r>
      <w:bookmarkEnd w:id="163"/>
    </w:p>
    <w:p w14:paraId="21D2081B" w14:textId="77777777" w:rsidR="00AF071E" w:rsidRDefault="00AF071E" w:rsidP="00AC0141">
      <w:pPr>
        <w:spacing w:after="0" w:line="276" w:lineRule="auto"/>
        <w:jc w:val="both"/>
        <w:outlineLvl w:val="2"/>
        <w:rPr>
          <w:rFonts w:ascii="Calibri" w:hAnsi="Calibri" w:cs="Calibri"/>
          <w:color w:val="000000"/>
        </w:rPr>
      </w:pPr>
    </w:p>
    <w:p w14:paraId="14004DCB" w14:textId="572C41AE" w:rsidR="00054967" w:rsidRPr="00ED56B4" w:rsidRDefault="00ED56B4" w:rsidP="00ED56B4">
      <w:pPr>
        <w:pStyle w:val="Descripcin"/>
        <w:keepNext/>
        <w:rPr>
          <w:rFonts w:cs="Calibri"/>
          <w:b/>
          <w:bCs/>
          <w:i w:val="0"/>
          <w:color w:val="auto"/>
        </w:rPr>
      </w:pPr>
      <w:bookmarkStart w:id="164" w:name="_Toc74260463"/>
      <w:r w:rsidRPr="00ED56B4">
        <w:rPr>
          <w:b/>
          <w:i w:val="0"/>
          <w:color w:val="auto"/>
        </w:rPr>
        <w:t xml:space="preserve">Tabla </w:t>
      </w:r>
      <w:r w:rsidRPr="00ED56B4">
        <w:rPr>
          <w:b/>
          <w:i w:val="0"/>
          <w:color w:val="auto"/>
        </w:rPr>
        <w:fldChar w:fldCharType="begin"/>
      </w:r>
      <w:r w:rsidRPr="00ED56B4">
        <w:rPr>
          <w:b/>
          <w:i w:val="0"/>
          <w:color w:val="auto"/>
        </w:rPr>
        <w:instrText xml:space="preserve"> SEQ Tabla \* ARABIC </w:instrText>
      </w:r>
      <w:r w:rsidRPr="00ED56B4">
        <w:rPr>
          <w:b/>
          <w:i w:val="0"/>
          <w:color w:val="auto"/>
        </w:rPr>
        <w:fldChar w:fldCharType="separate"/>
      </w:r>
      <w:r w:rsidR="003F777A">
        <w:rPr>
          <w:b/>
          <w:i w:val="0"/>
          <w:noProof/>
          <w:color w:val="auto"/>
        </w:rPr>
        <w:t>10</w:t>
      </w:r>
      <w:r w:rsidRPr="00ED56B4">
        <w:rPr>
          <w:b/>
          <w:i w:val="0"/>
          <w:color w:val="auto"/>
        </w:rPr>
        <w:fldChar w:fldCharType="end"/>
      </w:r>
      <w:r w:rsidRPr="00ED56B4">
        <w:rPr>
          <w:b/>
          <w:i w:val="0"/>
          <w:color w:val="auto"/>
        </w:rPr>
        <w:t>.</w:t>
      </w:r>
      <w:r w:rsidR="006725B1" w:rsidRPr="00ED56B4">
        <w:rPr>
          <w:rFonts w:cs="Calibri"/>
          <w:b/>
          <w:bCs/>
          <w:i w:val="0"/>
          <w:color w:val="auto"/>
        </w:rPr>
        <w:t xml:space="preserve"> </w:t>
      </w:r>
      <w:r w:rsidR="006725B1" w:rsidRPr="00ED56B4">
        <w:rPr>
          <w:rFonts w:cs="Calibri"/>
          <w:i w:val="0"/>
          <w:color w:val="auto"/>
        </w:rPr>
        <w:t>Programa</w:t>
      </w:r>
      <w:r w:rsidR="00042A30" w:rsidRPr="00ED56B4">
        <w:rPr>
          <w:rFonts w:cs="Calibri"/>
          <w:i w:val="0"/>
          <w:color w:val="auto"/>
        </w:rPr>
        <w:t>s</w:t>
      </w:r>
      <w:r w:rsidR="006725B1" w:rsidRPr="00ED56B4">
        <w:rPr>
          <w:rFonts w:cs="Calibri"/>
          <w:i w:val="0"/>
          <w:color w:val="auto"/>
        </w:rPr>
        <w:t xml:space="preserve"> tendientes a generar un impacto sobre el medio.</w:t>
      </w:r>
      <w:bookmarkEnd w:id="164"/>
    </w:p>
    <w:tbl>
      <w:tblPr>
        <w:tblStyle w:val="Tablanormal21"/>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544"/>
        <w:gridCol w:w="1276"/>
        <w:gridCol w:w="1308"/>
        <w:gridCol w:w="1483"/>
        <w:gridCol w:w="517"/>
      </w:tblGrid>
      <w:tr w:rsidR="00AF071E" w:rsidRPr="005C1A7E" w14:paraId="3E4CC9B8" w14:textId="77777777" w:rsidTr="00077814">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710" w:type="dxa"/>
            <w:tcBorders>
              <w:bottom w:val="none" w:sz="0" w:space="0" w:color="auto"/>
            </w:tcBorders>
            <w:noWrap/>
            <w:vAlign w:val="center"/>
            <w:hideMark/>
          </w:tcPr>
          <w:p w14:paraId="5D527A8B" w14:textId="77777777" w:rsidR="00AF071E" w:rsidRPr="005C1A7E" w:rsidRDefault="00AF071E" w:rsidP="008C3F13">
            <w:pPr>
              <w:jc w:val="center"/>
              <w:rPr>
                <w:rFonts w:cstheme="minorHAnsi"/>
                <w:bCs w:val="0"/>
                <w:sz w:val="20"/>
                <w:szCs w:val="20"/>
                <w:lang w:eastAsia="es-CO"/>
              </w:rPr>
            </w:pPr>
            <w:r w:rsidRPr="005C1A7E">
              <w:rPr>
                <w:rFonts w:cstheme="minorHAnsi"/>
                <w:bCs w:val="0"/>
                <w:sz w:val="20"/>
                <w:szCs w:val="20"/>
                <w:lang w:eastAsia="es-CO"/>
              </w:rPr>
              <w:t>Año</w:t>
            </w:r>
          </w:p>
        </w:tc>
        <w:tc>
          <w:tcPr>
            <w:tcW w:w="3544" w:type="dxa"/>
            <w:tcBorders>
              <w:bottom w:val="none" w:sz="0" w:space="0" w:color="auto"/>
            </w:tcBorders>
            <w:noWrap/>
            <w:vAlign w:val="center"/>
            <w:hideMark/>
          </w:tcPr>
          <w:p w14:paraId="4033FD0A" w14:textId="77777777" w:rsidR="00AF071E" w:rsidRPr="005C1A7E" w:rsidRDefault="00AF071E" w:rsidP="008C3F13">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es-CO"/>
              </w:rPr>
            </w:pPr>
            <w:r w:rsidRPr="005C1A7E">
              <w:rPr>
                <w:rFonts w:cstheme="minorHAnsi"/>
                <w:bCs w:val="0"/>
                <w:sz w:val="20"/>
                <w:szCs w:val="20"/>
                <w:lang w:eastAsia="es-CO"/>
              </w:rPr>
              <w:t>Nombre del proyecto</w:t>
            </w:r>
          </w:p>
        </w:tc>
        <w:tc>
          <w:tcPr>
            <w:tcW w:w="1283" w:type="dxa"/>
            <w:tcBorders>
              <w:bottom w:val="none" w:sz="0" w:space="0" w:color="auto"/>
            </w:tcBorders>
            <w:vAlign w:val="center"/>
          </w:tcPr>
          <w:p w14:paraId="257F3A9B" w14:textId="77777777" w:rsidR="00AF071E" w:rsidRPr="005C1A7E" w:rsidRDefault="00AF071E" w:rsidP="008C3F13">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es-CO"/>
              </w:rPr>
            </w:pPr>
            <w:r w:rsidRPr="005C1A7E">
              <w:rPr>
                <w:rFonts w:cstheme="minorHAnsi"/>
                <w:bCs w:val="0"/>
                <w:sz w:val="20"/>
                <w:szCs w:val="20"/>
                <w:lang w:eastAsia="es-CO"/>
              </w:rPr>
              <w:t>Tipo de</w:t>
            </w:r>
          </w:p>
          <w:p w14:paraId="1CF81B36" w14:textId="77777777" w:rsidR="00AF071E" w:rsidRPr="005C1A7E" w:rsidRDefault="00AF071E" w:rsidP="008C3F13">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es-CO"/>
              </w:rPr>
            </w:pPr>
            <w:r w:rsidRPr="005C1A7E">
              <w:rPr>
                <w:rFonts w:cstheme="minorHAnsi"/>
                <w:bCs w:val="0"/>
                <w:sz w:val="20"/>
                <w:szCs w:val="20"/>
                <w:lang w:eastAsia="es-CO"/>
              </w:rPr>
              <w:t>Financiación</w:t>
            </w:r>
          </w:p>
        </w:tc>
        <w:tc>
          <w:tcPr>
            <w:tcW w:w="1308" w:type="dxa"/>
            <w:tcBorders>
              <w:bottom w:val="none" w:sz="0" w:space="0" w:color="auto"/>
            </w:tcBorders>
          </w:tcPr>
          <w:p w14:paraId="7538A45B" w14:textId="77777777" w:rsidR="00AF071E" w:rsidRPr="005C1A7E" w:rsidRDefault="00AF071E"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s-CO"/>
              </w:rPr>
            </w:pPr>
            <w:r>
              <w:rPr>
                <w:rFonts w:cstheme="minorHAnsi"/>
                <w:sz w:val="20"/>
                <w:szCs w:val="20"/>
                <w:lang w:eastAsia="es-CO"/>
              </w:rPr>
              <w:t xml:space="preserve">Director / participantes </w:t>
            </w:r>
          </w:p>
        </w:tc>
        <w:tc>
          <w:tcPr>
            <w:tcW w:w="865" w:type="dxa"/>
            <w:tcBorders>
              <w:bottom w:val="none" w:sz="0" w:space="0" w:color="auto"/>
            </w:tcBorders>
          </w:tcPr>
          <w:p w14:paraId="19062AAD" w14:textId="77777777" w:rsidR="00AF071E" w:rsidRPr="005C1A7E" w:rsidRDefault="00AF071E" w:rsidP="008C3F13">
            <w:pPr>
              <w:cnfStyle w:val="100000000000" w:firstRow="1" w:lastRow="0" w:firstColumn="0" w:lastColumn="0" w:oddVBand="0" w:evenVBand="0" w:oddHBand="0" w:evenHBand="0" w:firstRowFirstColumn="0" w:firstRowLastColumn="0" w:lastRowFirstColumn="0" w:lastRowLastColumn="0"/>
              <w:rPr>
                <w:rFonts w:cstheme="minorHAnsi"/>
                <w:sz w:val="20"/>
                <w:szCs w:val="20"/>
                <w:lang w:eastAsia="es-CO"/>
              </w:rPr>
            </w:pPr>
            <w:r>
              <w:rPr>
                <w:rFonts w:cstheme="minorHAnsi"/>
                <w:sz w:val="20"/>
                <w:szCs w:val="20"/>
                <w:lang w:eastAsia="es-CO"/>
              </w:rPr>
              <w:t xml:space="preserve">      Cuantía</w:t>
            </w:r>
          </w:p>
        </w:tc>
        <w:tc>
          <w:tcPr>
            <w:tcW w:w="1128" w:type="dxa"/>
            <w:tcBorders>
              <w:bottom w:val="none" w:sz="0" w:space="0" w:color="auto"/>
            </w:tcBorders>
          </w:tcPr>
          <w:p w14:paraId="1C9FECD1" w14:textId="77777777" w:rsidR="00AF071E" w:rsidRPr="005C1A7E" w:rsidRDefault="00AF071E"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s-CO"/>
              </w:rPr>
            </w:pPr>
          </w:p>
        </w:tc>
      </w:tr>
      <w:tr w:rsidR="00AF071E" w:rsidRPr="005C1A7E" w14:paraId="336D68C0" w14:textId="77777777" w:rsidTr="00077814">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bottom w:val="none" w:sz="0" w:space="0" w:color="auto"/>
            </w:tcBorders>
            <w:noWrap/>
            <w:vAlign w:val="center"/>
            <w:hideMark/>
          </w:tcPr>
          <w:p w14:paraId="22E36FBD" w14:textId="77777777" w:rsidR="00AF071E" w:rsidRPr="005C1A7E" w:rsidRDefault="00AF071E" w:rsidP="008C3F13">
            <w:pPr>
              <w:jc w:val="center"/>
              <w:rPr>
                <w:rFonts w:cstheme="minorHAnsi"/>
                <w:sz w:val="20"/>
                <w:szCs w:val="20"/>
                <w:lang w:eastAsia="es-CO"/>
              </w:rPr>
            </w:pPr>
            <w:r w:rsidRPr="005C1A7E">
              <w:rPr>
                <w:rFonts w:cstheme="minorHAnsi"/>
                <w:sz w:val="20"/>
                <w:szCs w:val="20"/>
                <w:lang w:eastAsia="es-CO"/>
              </w:rPr>
              <w:t>2017</w:t>
            </w:r>
          </w:p>
        </w:tc>
        <w:tc>
          <w:tcPr>
            <w:tcW w:w="3544" w:type="dxa"/>
            <w:tcBorders>
              <w:top w:val="none" w:sz="0" w:space="0" w:color="auto"/>
              <w:bottom w:val="none" w:sz="0" w:space="0" w:color="auto"/>
            </w:tcBorders>
            <w:vAlign w:val="center"/>
            <w:hideMark/>
          </w:tcPr>
          <w:p w14:paraId="0A425B9D" w14:textId="77777777" w:rsidR="00AF071E" w:rsidRPr="005C1A7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Formación en temáticas económicas, administrativas y financieras a los miembros de la asociación de organizaciones productoras y comercializadoras de yuca del sur de córdoba esperanza campesina.</w:t>
            </w:r>
          </w:p>
        </w:tc>
        <w:tc>
          <w:tcPr>
            <w:tcW w:w="1283" w:type="dxa"/>
            <w:tcBorders>
              <w:top w:val="none" w:sz="0" w:space="0" w:color="auto"/>
              <w:bottom w:val="none" w:sz="0" w:space="0" w:color="auto"/>
            </w:tcBorders>
            <w:vAlign w:val="center"/>
          </w:tcPr>
          <w:p w14:paraId="2EC1411F"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Interna por convocatoria</w:t>
            </w:r>
          </w:p>
        </w:tc>
        <w:tc>
          <w:tcPr>
            <w:tcW w:w="1308" w:type="dxa"/>
            <w:tcBorders>
              <w:top w:val="none" w:sz="0" w:space="0" w:color="auto"/>
              <w:bottom w:val="none" w:sz="0" w:space="0" w:color="auto"/>
            </w:tcBorders>
          </w:tcPr>
          <w:p w14:paraId="46EC06BF"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67CBA7F9"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0AF7EC74"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Pr>
                <w:rFonts w:cstheme="minorHAnsi"/>
                <w:sz w:val="20"/>
                <w:szCs w:val="20"/>
                <w:lang w:eastAsia="es-CO"/>
              </w:rPr>
              <w:t xml:space="preserve">Francisco Bárcenas Merlano </w:t>
            </w:r>
          </w:p>
        </w:tc>
        <w:tc>
          <w:tcPr>
            <w:tcW w:w="865" w:type="dxa"/>
            <w:tcBorders>
              <w:top w:val="none" w:sz="0" w:space="0" w:color="auto"/>
              <w:bottom w:val="none" w:sz="0" w:space="0" w:color="auto"/>
            </w:tcBorders>
          </w:tcPr>
          <w:p w14:paraId="6436CE51" w14:textId="77777777" w:rsidR="00AF071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2595F1C3" w14:textId="77777777" w:rsidR="00AF071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046894BE" w14:textId="77777777" w:rsidR="00AF071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Pr>
                <w:rFonts w:cstheme="minorHAnsi"/>
                <w:sz w:val="20"/>
                <w:szCs w:val="20"/>
                <w:lang w:eastAsia="es-CO"/>
              </w:rPr>
              <w:t>$5.000.000</w:t>
            </w:r>
          </w:p>
          <w:p w14:paraId="3B1EFAC4"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128" w:type="dxa"/>
            <w:tcBorders>
              <w:top w:val="none" w:sz="0" w:space="0" w:color="auto"/>
              <w:bottom w:val="none" w:sz="0" w:space="0" w:color="auto"/>
            </w:tcBorders>
          </w:tcPr>
          <w:p w14:paraId="2E86FE75"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0BDC8C66" w14:textId="77777777" w:rsidR="00AF071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2702D9E2" w14:textId="77777777" w:rsidR="00AF071E" w:rsidRPr="005C1A7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r>
      <w:tr w:rsidR="00AF071E" w:rsidRPr="005C1A7E" w14:paraId="1AB374BB" w14:textId="77777777" w:rsidTr="00077814">
        <w:trPr>
          <w:trHeight w:val="600"/>
          <w:jc w:val="center"/>
        </w:trPr>
        <w:tc>
          <w:tcPr>
            <w:cnfStyle w:val="001000000000" w:firstRow="0" w:lastRow="0" w:firstColumn="1" w:lastColumn="0" w:oddVBand="0" w:evenVBand="0" w:oddHBand="0" w:evenHBand="0" w:firstRowFirstColumn="0" w:firstRowLastColumn="0" w:lastRowFirstColumn="0" w:lastRowLastColumn="0"/>
            <w:tcW w:w="710" w:type="dxa"/>
            <w:noWrap/>
            <w:vAlign w:val="center"/>
          </w:tcPr>
          <w:p w14:paraId="075869B1" w14:textId="77777777" w:rsidR="00AF071E" w:rsidRPr="005C1A7E" w:rsidRDefault="00AF071E" w:rsidP="008C3F13">
            <w:pPr>
              <w:jc w:val="center"/>
              <w:rPr>
                <w:rFonts w:cstheme="minorHAnsi"/>
                <w:sz w:val="20"/>
                <w:szCs w:val="20"/>
                <w:lang w:eastAsia="es-CO"/>
              </w:rPr>
            </w:pPr>
            <w:r w:rsidRPr="005C1A7E">
              <w:rPr>
                <w:rFonts w:cstheme="minorHAnsi"/>
                <w:sz w:val="20"/>
                <w:szCs w:val="20"/>
                <w:lang w:eastAsia="es-CO"/>
              </w:rPr>
              <w:t>2017</w:t>
            </w:r>
          </w:p>
        </w:tc>
        <w:tc>
          <w:tcPr>
            <w:tcW w:w="3544" w:type="dxa"/>
            <w:vAlign w:val="center"/>
          </w:tcPr>
          <w:p w14:paraId="65DB59E7" w14:textId="77777777" w:rsidR="00AF071E" w:rsidRPr="005C1A7E" w:rsidRDefault="00AF071E" w:rsidP="008C3F13">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C1A7E">
              <w:rPr>
                <w:rFonts w:eastAsia="Calibri" w:cstheme="minorHAnsi"/>
                <w:sz w:val="20"/>
                <w:szCs w:val="20"/>
              </w:rPr>
              <w:t xml:space="preserve">Capacitación en Finanzas personales a tenderos en el municipio de Montería. </w:t>
            </w:r>
          </w:p>
        </w:tc>
        <w:tc>
          <w:tcPr>
            <w:tcW w:w="1283" w:type="dxa"/>
            <w:vAlign w:val="center"/>
          </w:tcPr>
          <w:p w14:paraId="2B14F25F"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C1A7E">
              <w:rPr>
                <w:rFonts w:eastAsia="Calibri" w:cstheme="minorHAnsi"/>
                <w:sz w:val="20"/>
                <w:szCs w:val="20"/>
              </w:rPr>
              <w:t>Solidaria</w:t>
            </w:r>
          </w:p>
        </w:tc>
        <w:tc>
          <w:tcPr>
            <w:tcW w:w="1308" w:type="dxa"/>
          </w:tcPr>
          <w:p w14:paraId="5DA2FF3A" w14:textId="77777777" w:rsidR="00AF071E" w:rsidRDefault="00AF071E" w:rsidP="008C3F13">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5126304E"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Dina Castro Ramos</w:t>
            </w:r>
          </w:p>
        </w:tc>
        <w:tc>
          <w:tcPr>
            <w:tcW w:w="865" w:type="dxa"/>
          </w:tcPr>
          <w:p w14:paraId="4118112E" w14:textId="77777777" w:rsidR="00AF071E" w:rsidRDefault="00AF071E" w:rsidP="008C3F13">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p w14:paraId="5357DA51"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$0</w:t>
            </w:r>
          </w:p>
        </w:tc>
        <w:tc>
          <w:tcPr>
            <w:tcW w:w="1128" w:type="dxa"/>
          </w:tcPr>
          <w:p w14:paraId="6C5F2FA3"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p>
        </w:tc>
      </w:tr>
      <w:tr w:rsidR="00AF071E" w:rsidRPr="005C1A7E" w14:paraId="0D3F634F" w14:textId="77777777" w:rsidTr="00077814">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bottom w:val="none" w:sz="0" w:space="0" w:color="auto"/>
            </w:tcBorders>
            <w:noWrap/>
            <w:vAlign w:val="center"/>
          </w:tcPr>
          <w:p w14:paraId="7191EECA" w14:textId="77777777" w:rsidR="00AF071E" w:rsidRPr="005C1A7E" w:rsidRDefault="00AF071E" w:rsidP="008C3F13">
            <w:pPr>
              <w:jc w:val="center"/>
              <w:rPr>
                <w:rFonts w:cstheme="minorHAnsi"/>
                <w:sz w:val="20"/>
                <w:szCs w:val="20"/>
                <w:lang w:eastAsia="es-CO"/>
              </w:rPr>
            </w:pPr>
            <w:r w:rsidRPr="005C1A7E">
              <w:rPr>
                <w:rFonts w:cstheme="minorHAnsi"/>
                <w:sz w:val="20"/>
                <w:szCs w:val="20"/>
                <w:lang w:eastAsia="es-CO"/>
              </w:rPr>
              <w:t>2018</w:t>
            </w:r>
          </w:p>
        </w:tc>
        <w:tc>
          <w:tcPr>
            <w:tcW w:w="3544" w:type="dxa"/>
            <w:tcBorders>
              <w:top w:val="none" w:sz="0" w:space="0" w:color="auto"/>
              <w:bottom w:val="none" w:sz="0" w:space="0" w:color="auto"/>
            </w:tcBorders>
            <w:vAlign w:val="center"/>
          </w:tcPr>
          <w:p w14:paraId="0682B8D1" w14:textId="77777777" w:rsidR="00AF071E" w:rsidRPr="005C1A7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eastAsia="Calibri" w:cstheme="minorHAnsi"/>
                <w:sz w:val="20"/>
                <w:szCs w:val="20"/>
              </w:rPr>
              <w:t>Capacitación en materia financiera, contable y de planeación a empresarios Noveles que se inscribieron por primera vez en 2018 en la Cámara de Comercio de Montería en el marco del programa “Red de emprendimiento de Córdoba”.</w:t>
            </w:r>
          </w:p>
        </w:tc>
        <w:tc>
          <w:tcPr>
            <w:tcW w:w="1283" w:type="dxa"/>
            <w:tcBorders>
              <w:top w:val="none" w:sz="0" w:space="0" w:color="auto"/>
              <w:bottom w:val="none" w:sz="0" w:space="0" w:color="auto"/>
            </w:tcBorders>
            <w:vAlign w:val="center"/>
          </w:tcPr>
          <w:p w14:paraId="5FF8E019"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C1A7E">
              <w:rPr>
                <w:rFonts w:eastAsia="Calibri" w:cstheme="minorHAnsi"/>
                <w:sz w:val="20"/>
                <w:szCs w:val="20"/>
              </w:rPr>
              <w:t>Solidaria</w:t>
            </w:r>
          </w:p>
        </w:tc>
        <w:tc>
          <w:tcPr>
            <w:tcW w:w="1308" w:type="dxa"/>
            <w:tcBorders>
              <w:top w:val="none" w:sz="0" w:space="0" w:color="auto"/>
              <w:bottom w:val="none" w:sz="0" w:space="0" w:color="auto"/>
            </w:tcBorders>
          </w:tcPr>
          <w:p w14:paraId="69BA056F"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206F51D0"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69A24DE9"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Pr>
                <w:rFonts w:eastAsia="Calibri" w:cstheme="minorHAnsi"/>
                <w:sz w:val="20"/>
                <w:szCs w:val="20"/>
              </w:rPr>
              <w:t xml:space="preserve">Jorge García Paternina </w:t>
            </w:r>
          </w:p>
        </w:tc>
        <w:tc>
          <w:tcPr>
            <w:tcW w:w="865" w:type="dxa"/>
            <w:tcBorders>
              <w:top w:val="none" w:sz="0" w:space="0" w:color="auto"/>
              <w:bottom w:val="none" w:sz="0" w:space="0" w:color="auto"/>
            </w:tcBorders>
          </w:tcPr>
          <w:p w14:paraId="1293CA13"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4ABBF9FE"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28725CDE"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Pr>
                <w:rFonts w:eastAsia="Calibri" w:cstheme="minorHAnsi"/>
                <w:sz w:val="20"/>
                <w:szCs w:val="20"/>
              </w:rPr>
              <w:t>$0</w:t>
            </w:r>
          </w:p>
        </w:tc>
        <w:tc>
          <w:tcPr>
            <w:tcW w:w="1128" w:type="dxa"/>
            <w:tcBorders>
              <w:top w:val="none" w:sz="0" w:space="0" w:color="auto"/>
              <w:bottom w:val="none" w:sz="0" w:space="0" w:color="auto"/>
            </w:tcBorders>
          </w:tcPr>
          <w:p w14:paraId="46617116"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233C3AED"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p w14:paraId="58AD5915"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p>
        </w:tc>
      </w:tr>
      <w:tr w:rsidR="00AF071E" w:rsidRPr="005C1A7E" w14:paraId="2F59F97A" w14:textId="77777777" w:rsidTr="00077814">
        <w:trPr>
          <w:trHeight w:val="762"/>
          <w:jc w:val="center"/>
        </w:trPr>
        <w:tc>
          <w:tcPr>
            <w:cnfStyle w:val="001000000000" w:firstRow="0" w:lastRow="0" w:firstColumn="1" w:lastColumn="0" w:oddVBand="0" w:evenVBand="0" w:oddHBand="0" w:evenHBand="0" w:firstRowFirstColumn="0" w:firstRowLastColumn="0" w:lastRowFirstColumn="0" w:lastRowLastColumn="0"/>
            <w:tcW w:w="710" w:type="dxa"/>
            <w:noWrap/>
            <w:vAlign w:val="center"/>
            <w:hideMark/>
          </w:tcPr>
          <w:p w14:paraId="53D177A8" w14:textId="77777777" w:rsidR="00AF071E" w:rsidRPr="005C1A7E" w:rsidRDefault="00AF071E" w:rsidP="008C3F13">
            <w:pPr>
              <w:jc w:val="center"/>
              <w:rPr>
                <w:rFonts w:cstheme="minorHAnsi"/>
                <w:sz w:val="20"/>
                <w:szCs w:val="20"/>
                <w:lang w:eastAsia="es-CO"/>
              </w:rPr>
            </w:pPr>
            <w:r w:rsidRPr="005C1A7E">
              <w:rPr>
                <w:rFonts w:cstheme="minorHAnsi"/>
                <w:sz w:val="20"/>
                <w:szCs w:val="20"/>
                <w:lang w:eastAsia="es-CO"/>
              </w:rPr>
              <w:t>2018</w:t>
            </w:r>
          </w:p>
        </w:tc>
        <w:tc>
          <w:tcPr>
            <w:tcW w:w="3544" w:type="dxa"/>
            <w:vAlign w:val="center"/>
            <w:hideMark/>
          </w:tcPr>
          <w:p w14:paraId="25E85D72" w14:textId="77777777" w:rsidR="00AF071E" w:rsidRPr="005C1A7E" w:rsidRDefault="00AF071E"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 xml:space="preserve">Capacitación laboral, seguridad social y asesoría tributaria básica a tenderos del área de influencia de la Universidad de </w:t>
            </w:r>
            <w:r w:rsidRPr="005C1A7E">
              <w:rPr>
                <w:rFonts w:cstheme="minorHAnsi"/>
                <w:sz w:val="20"/>
                <w:szCs w:val="20"/>
                <w:lang w:eastAsia="es-CO"/>
              </w:rPr>
              <w:lastRenderedPageBreak/>
              <w:t>Córdoba, barrio Mocarí, Montería, Córdoba.</w:t>
            </w:r>
          </w:p>
        </w:tc>
        <w:tc>
          <w:tcPr>
            <w:tcW w:w="1283" w:type="dxa"/>
            <w:vAlign w:val="center"/>
          </w:tcPr>
          <w:p w14:paraId="5E55AA17"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lastRenderedPageBreak/>
              <w:t>Interna por convocatoria</w:t>
            </w:r>
          </w:p>
        </w:tc>
        <w:tc>
          <w:tcPr>
            <w:tcW w:w="1308" w:type="dxa"/>
          </w:tcPr>
          <w:p w14:paraId="176B1FBB" w14:textId="77777777" w:rsidR="00AF071E" w:rsidRDefault="00AF071E"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p w14:paraId="03AD0794"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Pr>
                <w:rFonts w:cstheme="minorHAnsi"/>
                <w:sz w:val="20"/>
                <w:szCs w:val="20"/>
                <w:lang w:eastAsia="es-CO"/>
              </w:rPr>
              <w:t>Daniel Rodríguez Bermúdez</w:t>
            </w:r>
          </w:p>
        </w:tc>
        <w:tc>
          <w:tcPr>
            <w:tcW w:w="865" w:type="dxa"/>
          </w:tcPr>
          <w:p w14:paraId="2008668D" w14:textId="77777777" w:rsidR="00AF071E" w:rsidRDefault="00AF071E"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p w14:paraId="7D52E205"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Pr>
                <w:rFonts w:cstheme="minorHAnsi"/>
                <w:sz w:val="20"/>
                <w:szCs w:val="20"/>
                <w:lang w:eastAsia="es-CO"/>
              </w:rPr>
              <w:t>$5.000.000</w:t>
            </w:r>
          </w:p>
        </w:tc>
        <w:tc>
          <w:tcPr>
            <w:tcW w:w="1128" w:type="dxa"/>
          </w:tcPr>
          <w:p w14:paraId="6FB5DFDC" w14:textId="77777777" w:rsidR="00AF071E" w:rsidRPr="005C1A7E" w:rsidRDefault="00AF071E"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p>
        </w:tc>
      </w:tr>
      <w:tr w:rsidR="00AF071E" w:rsidRPr="005C1A7E" w14:paraId="70E409C0" w14:textId="77777777" w:rsidTr="00077814">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710" w:type="dxa"/>
            <w:tcBorders>
              <w:top w:val="none" w:sz="0" w:space="0" w:color="auto"/>
              <w:bottom w:val="none" w:sz="0" w:space="0" w:color="auto"/>
            </w:tcBorders>
            <w:noWrap/>
            <w:vAlign w:val="center"/>
          </w:tcPr>
          <w:p w14:paraId="29C48F38" w14:textId="77777777" w:rsidR="00AF071E" w:rsidRPr="005C1A7E" w:rsidRDefault="00AF071E" w:rsidP="008C3F13">
            <w:pPr>
              <w:jc w:val="center"/>
              <w:rPr>
                <w:rFonts w:cstheme="minorHAnsi"/>
                <w:sz w:val="20"/>
                <w:szCs w:val="20"/>
                <w:lang w:eastAsia="es-CO"/>
              </w:rPr>
            </w:pPr>
            <w:r w:rsidRPr="005C1A7E">
              <w:rPr>
                <w:rFonts w:cstheme="minorHAnsi"/>
                <w:sz w:val="20"/>
                <w:szCs w:val="20"/>
                <w:lang w:eastAsia="es-CO"/>
              </w:rPr>
              <w:t>2020</w:t>
            </w:r>
          </w:p>
        </w:tc>
        <w:tc>
          <w:tcPr>
            <w:tcW w:w="3544" w:type="dxa"/>
            <w:tcBorders>
              <w:top w:val="none" w:sz="0" w:space="0" w:color="auto"/>
              <w:bottom w:val="none" w:sz="0" w:space="0" w:color="auto"/>
            </w:tcBorders>
            <w:vAlign w:val="center"/>
          </w:tcPr>
          <w:p w14:paraId="74B71F46" w14:textId="77777777" w:rsidR="00AF071E" w:rsidRPr="005C1A7E" w:rsidRDefault="00AF071E"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shd w:val="clear" w:color="auto" w:fill="FFFFFF"/>
              </w:rPr>
              <w:t>Fortalecimiento a los actores y sistema de cultura del Departamento de Córdoba como estrategia de reconstrucción del tejido social y afianzamiento del emprendimiento y la economía naranja. Convenio interadministrativo No. SC-001-2020.</w:t>
            </w:r>
          </w:p>
        </w:tc>
        <w:tc>
          <w:tcPr>
            <w:tcW w:w="1283" w:type="dxa"/>
            <w:tcBorders>
              <w:top w:val="none" w:sz="0" w:space="0" w:color="auto"/>
              <w:bottom w:val="none" w:sz="0" w:space="0" w:color="auto"/>
            </w:tcBorders>
            <w:vAlign w:val="center"/>
          </w:tcPr>
          <w:p w14:paraId="3037A8A8"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Externa por convocatoria</w:t>
            </w:r>
          </w:p>
        </w:tc>
        <w:tc>
          <w:tcPr>
            <w:tcW w:w="1308" w:type="dxa"/>
            <w:tcBorders>
              <w:top w:val="none" w:sz="0" w:space="0" w:color="auto"/>
              <w:bottom w:val="none" w:sz="0" w:space="0" w:color="auto"/>
            </w:tcBorders>
          </w:tcPr>
          <w:p w14:paraId="641D1B18" w14:textId="77777777" w:rsidR="009D6805" w:rsidRDefault="009D6805" w:rsidP="00AF071E">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20DBD993" w14:textId="77777777" w:rsidR="009D6805" w:rsidRDefault="009D6805" w:rsidP="00AF071E">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3BD8DB15" w14:textId="144810FB" w:rsidR="00AF071E" w:rsidRPr="005C1A7E" w:rsidRDefault="009D6805" w:rsidP="00AF071E">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Pr>
                <w:rFonts w:cstheme="minorHAnsi"/>
                <w:sz w:val="20"/>
                <w:szCs w:val="20"/>
                <w:lang w:eastAsia="es-CO"/>
              </w:rPr>
              <w:t>Giovanny</w:t>
            </w:r>
            <w:r w:rsidR="00AF071E">
              <w:rPr>
                <w:rFonts w:cstheme="minorHAnsi"/>
                <w:sz w:val="20"/>
                <w:szCs w:val="20"/>
                <w:lang w:eastAsia="es-CO"/>
              </w:rPr>
              <w:t xml:space="preserve"> Argel Fuentes </w:t>
            </w:r>
          </w:p>
        </w:tc>
        <w:tc>
          <w:tcPr>
            <w:tcW w:w="865" w:type="dxa"/>
            <w:tcBorders>
              <w:top w:val="none" w:sz="0" w:space="0" w:color="auto"/>
              <w:bottom w:val="none" w:sz="0" w:space="0" w:color="auto"/>
            </w:tcBorders>
          </w:tcPr>
          <w:p w14:paraId="73F79D27"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3D37012C" w14:textId="77777777"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p w14:paraId="3DBE9408" w14:textId="64362AAE" w:rsidR="00AF071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Pr>
                <w:rFonts w:cstheme="minorHAnsi"/>
                <w:sz w:val="20"/>
                <w:szCs w:val="20"/>
                <w:lang w:eastAsia="es-CO"/>
              </w:rPr>
              <w:t>$</w:t>
            </w:r>
            <w:r w:rsidR="002B3807">
              <w:rPr>
                <w:rFonts w:cstheme="minorHAnsi"/>
                <w:sz w:val="20"/>
                <w:szCs w:val="20"/>
                <w:lang w:eastAsia="es-CO"/>
              </w:rPr>
              <w:t>2.000.000.000</w:t>
            </w:r>
          </w:p>
          <w:p w14:paraId="0959784C" w14:textId="0234C6E3"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c>
          <w:tcPr>
            <w:tcW w:w="1128" w:type="dxa"/>
            <w:tcBorders>
              <w:top w:val="none" w:sz="0" w:space="0" w:color="auto"/>
              <w:bottom w:val="none" w:sz="0" w:space="0" w:color="auto"/>
            </w:tcBorders>
          </w:tcPr>
          <w:p w14:paraId="4868A08D" w14:textId="77777777" w:rsidR="00AF071E" w:rsidRPr="005C1A7E" w:rsidRDefault="00AF071E"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p>
        </w:tc>
      </w:tr>
    </w:tbl>
    <w:p w14:paraId="7553AABD" w14:textId="25CA0AF9" w:rsidR="00054967" w:rsidRDefault="00054967" w:rsidP="00AC0141">
      <w:pPr>
        <w:spacing w:after="0" w:line="276" w:lineRule="auto"/>
        <w:jc w:val="both"/>
        <w:outlineLvl w:val="2"/>
        <w:rPr>
          <w:rFonts w:ascii="Calibri" w:hAnsi="Calibri" w:cs="Calibri"/>
          <w:color w:val="000000"/>
        </w:rPr>
      </w:pPr>
    </w:p>
    <w:p w14:paraId="5313C51A" w14:textId="77777777" w:rsidR="00054967" w:rsidRDefault="00054967" w:rsidP="00AC0141">
      <w:pPr>
        <w:spacing w:after="0" w:line="276" w:lineRule="auto"/>
        <w:jc w:val="both"/>
        <w:outlineLvl w:val="2"/>
        <w:rPr>
          <w:rFonts w:ascii="Calibri" w:hAnsi="Calibri" w:cs="Calibri"/>
          <w:color w:val="000000"/>
        </w:rPr>
      </w:pPr>
    </w:p>
    <w:p w14:paraId="17BD68F6" w14:textId="224BC486" w:rsidR="00AC0141" w:rsidRPr="00AC0141" w:rsidRDefault="001A76C6" w:rsidP="00AC0141">
      <w:pPr>
        <w:spacing w:after="0" w:line="276" w:lineRule="auto"/>
        <w:jc w:val="both"/>
        <w:outlineLvl w:val="2"/>
        <w:rPr>
          <w:rFonts w:ascii="Calibri" w:hAnsi="Calibri" w:cs="Calibri"/>
          <w:color w:val="000000"/>
        </w:rPr>
      </w:pPr>
      <w:bookmarkStart w:id="165" w:name="_Toc74250499"/>
      <w:r>
        <w:rPr>
          <w:rFonts w:ascii="Calibri" w:hAnsi="Calibri" w:cs="Calibri"/>
          <w:color w:val="000000"/>
        </w:rPr>
        <w:t>Para concluir, el programa ha propuesto una actualización en el plan curricular, como resultado de estudios realizados, por el comité de acreditación del programa, de acuerdo con las realidades y necesidades de las regiones de influencia. Además, realizó un estudio comparativo de planes de estudio de programas similares o afines a nivel nacional e internacional</w:t>
      </w:r>
      <w:r w:rsidR="00731EE6">
        <w:rPr>
          <w:rFonts w:ascii="Calibri" w:hAnsi="Calibri" w:cs="Calibri"/>
          <w:color w:val="000000"/>
        </w:rPr>
        <w:t>.</w:t>
      </w:r>
      <w:bookmarkEnd w:id="165"/>
      <w:r>
        <w:rPr>
          <w:rFonts w:ascii="Calibri" w:hAnsi="Calibri" w:cs="Calibri"/>
          <w:color w:val="000000"/>
        </w:rPr>
        <w:t xml:space="preserve"> </w:t>
      </w:r>
    </w:p>
    <w:p w14:paraId="480B30CB" w14:textId="77777777" w:rsidR="000B2F9D" w:rsidRPr="00D45462" w:rsidRDefault="000B2F9D" w:rsidP="00D7046C">
      <w:pPr>
        <w:spacing w:after="0" w:line="276" w:lineRule="auto"/>
        <w:jc w:val="both"/>
      </w:pPr>
    </w:p>
    <w:p w14:paraId="44F828EF" w14:textId="77777777" w:rsidR="00203AA7" w:rsidRPr="00D45462" w:rsidRDefault="00203AA7" w:rsidP="00203AA7">
      <w:pPr>
        <w:autoSpaceDE w:val="0"/>
        <w:autoSpaceDN w:val="0"/>
        <w:adjustRightInd w:val="0"/>
        <w:spacing w:after="0" w:line="240" w:lineRule="auto"/>
        <w:rPr>
          <w:rFonts w:ascii="Calibri" w:hAnsi="Calibri" w:cs="Calibri"/>
          <w:color w:val="000000"/>
        </w:rPr>
      </w:pPr>
      <w:r w:rsidRPr="00D45462">
        <w:rPr>
          <w:rFonts w:ascii="Calibri" w:hAnsi="Calibri" w:cs="Calibri"/>
          <w:b/>
          <w:bCs/>
          <w:color w:val="000000"/>
        </w:rPr>
        <w:t xml:space="preserve">JUICIO DE CUMPLIMIENTO DEL FACTOR 1 </w:t>
      </w:r>
    </w:p>
    <w:p w14:paraId="360E859A" w14:textId="77777777" w:rsidR="00203AA7" w:rsidRPr="00D45462" w:rsidRDefault="00203AA7" w:rsidP="00203AA7">
      <w:pPr>
        <w:autoSpaceDE w:val="0"/>
        <w:autoSpaceDN w:val="0"/>
        <w:adjustRightInd w:val="0"/>
        <w:spacing w:after="0" w:line="240" w:lineRule="auto"/>
        <w:rPr>
          <w:rFonts w:ascii="Calibri" w:hAnsi="Calibri" w:cs="Calibri"/>
          <w:color w:val="000000"/>
        </w:rPr>
      </w:pPr>
    </w:p>
    <w:p w14:paraId="7F4735F5" w14:textId="1F86A797" w:rsidR="00203AA7" w:rsidRPr="00D45462" w:rsidRDefault="00203AA7" w:rsidP="00764ECE">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En la tabla </w:t>
      </w:r>
      <w:r w:rsidR="00990C25">
        <w:rPr>
          <w:rFonts w:ascii="Calibri" w:hAnsi="Calibri" w:cs="Calibri"/>
          <w:color w:val="000000"/>
        </w:rPr>
        <w:t xml:space="preserve">5 </w:t>
      </w:r>
      <w:r w:rsidRPr="00D45462">
        <w:rPr>
          <w:rFonts w:ascii="Calibri" w:hAnsi="Calibri" w:cs="Calibri"/>
          <w:color w:val="000000"/>
        </w:rPr>
        <w:t xml:space="preserve">se observa el resultado de la evaluación del Factor 1, con la respectiva valoración cualitativa y cuantitativa. </w:t>
      </w:r>
    </w:p>
    <w:p w14:paraId="707B356C" w14:textId="77777777" w:rsidR="00764ECE" w:rsidRPr="00D45462" w:rsidRDefault="00764ECE" w:rsidP="00764ECE">
      <w:pPr>
        <w:spacing w:after="0" w:line="276" w:lineRule="auto"/>
        <w:jc w:val="both"/>
        <w:outlineLvl w:val="2"/>
        <w:rPr>
          <w:rFonts w:ascii="Calibri" w:hAnsi="Calibri" w:cs="Calibri"/>
          <w:color w:val="000000"/>
        </w:rPr>
      </w:pPr>
    </w:p>
    <w:p w14:paraId="45B18259" w14:textId="6584A9C8" w:rsidR="00764ECE" w:rsidRDefault="00203AA7" w:rsidP="00764ECE">
      <w:pPr>
        <w:spacing w:after="0" w:line="276" w:lineRule="auto"/>
        <w:jc w:val="both"/>
        <w:outlineLvl w:val="2"/>
        <w:rPr>
          <w:rFonts w:ascii="Calibri" w:hAnsi="Calibri" w:cs="Calibri"/>
          <w:color w:val="000000"/>
        </w:rPr>
      </w:pPr>
      <w:bookmarkStart w:id="166" w:name="_Toc74250500"/>
      <w:r w:rsidRPr="00D45462">
        <w:rPr>
          <w:rFonts w:ascii="Calibri" w:hAnsi="Calibri" w:cs="Calibri"/>
          <w:color w:val="000000"/>
        </w:rPr>
        <w:t>Es significativa la importancia que tiene el Sistema de Gestión de la Calidad y la Política de Autoevaluación Institucional que voluntariamente ha asumido la Universidad de Córdoba, porque dan cuenta del aseguramiento de la calidad que se manifiesta en la Misión y su Proyecto Institucional. Es así, como la Misión y el Proyecto Institucional aportan los criterios claros para la</w:t>
      </w:r>
      <w:r w:rsidR="00764ECE" w:rsidRPr="00D45462">
        <w:rPr>
          <w:rFonts w:ascii="Calibri" w:hAnsi="Calibri" w:cs="Calibri"/>
          <w:color w:val="000000"/>
        </w:rPr>
        <w:t xml:space="preserve"> </w:t>
      </w:r>
      <w:r w:rsidR="00764ECE" w:rsidRPr="00D45462">
        <w:t xml:space="preserve">transformación del quehacer educativo. Así mismo </w:t>
      </w:r>
      <w:r w:rsidR="00764ECE" w:rsidRPr="00D45462">
        <w:rPr>
          <w:rFonts w:ascii="Calibri" w:hAnsi="Calibri" w:cs="Calibri"/>
          <w:color w:val="000000"/>
        </w:rPr>
        <w:t>el proyecto educativo del programa establece la forma de desarrollar las funciones de docencia, investigación y extensión con apego a las tendencias socioeconómicas, culturales y políticas y de las ciencias administrativas. Teniendo en cuenta los criterios descritos anteriormente, al Factor 1 “Misión y Proyecto Institucional” le corresponde una calificación de 4.68 a 5.0 lo que manifiesta que se cumple en alto grado.</w:t>
      </w:r>
      <w:bookmarkEnd w:id="166"/>
      <w:r w:rsidR="00764ECE" w:rsidRPr="00D45462">
        <w:rPr>
          <w:rFonts w:ascii="Calibri" w:hAnsi="Calibri" w:cs="Calibri"/>
          <w:color w:val="000000"/>
        </w:rPr>
        <w:t xml:space="preserve"> </w:t>
      </w:r>
    </w:p>
    <w:p w14:paraId="2D725026" w14:textId="15798A43" w:rsidR="00B458B5" w:rsidRDefault="00B458B5" w:rsidP="00764ECE">
      <w:pPr>
        <w:spacing w:after="0" w:line="276" w:lineRule="auto"/>
        <w:jc w:val="both"/>
        <w:outlineLvl w:val="2"/>
        <w:rPr>
          <w:rFonts w:ascii="Calibri" w:hAnsi="Calibri" w:cs="Calibri"/>
          <w:color w:val="000000"/>
        </w:rPr>
      </w:pPr>
    </w:p>
    <w:p w14:paraId="72B9F89D" w14:textId="63839BCA" w:rsidR="00B458B5" w:rsidRDefault="00B458B5" w:rsidP="00764ECE">
      <w:pPr>
        <w:spacing w:after="0" w:line="276" w:lineRule="auto"/>
        <w:jc w:val="both"/>
        <w:outlineLvl w:val="2"/>
        <w:rPr>
          <w:rFonts w:ascii="Calibri" w:hAnsi="Calibri" w:cs="Calibri"/>
          <w:color w:val="000000"/>
        </w:rPr>
      </w:pPr>
    </w:p>
    <w:p w14:paraId="4AFC7EDB" w14:textId="539B75AB" w:rsidR="00B458B5" w:rsidRDefault="00B458B5" w:rsidP="00764ECE">
      <w:pPr>
        <w:spacing w:after="0" w:line="276" w:lineRule="auto"/>
        <w:jc w:val="both"/>
        <w:outlineLvl w:val="2"/>
        <w:rPr>
          <w:rFonts w:ascii="Calibri" w:hAnsi="Calibri" w:cs="Calibri"/>
          <w:color w:val="000000"/>
        </w:rPr>
      </w:pPr>
    </w:p>
    <w:p w14:paraId="0DFE005C" w14:textId="646077BA" w:rsidR="00B458B5" w:rsidRDefault="00B458B5" w:rsidP="00764ECE">
      <w:pPr>
        <w:spacing w:after="0" w:line="276" w:lineRule="auto"/>
        <w:jc w:val="both"/>
        <w:outlineLvl w:val="2"/>
        <w:rPr>
          <w:rFonts w:ascii="Calibri" w:hAnsi="Calibri" w:cs="Calibri"/>
          <w:color w:val="000000"/>
        </w:rPr>
      </w:pPr>
    </w:p>
    <w:p w14:paraId="63DDFE26" w14:textId="566BE101" w:rsidR="00B458B5" w:rsidRDefault="00B458B5" w:rsidP="00764ECE">
      <w:pPr>
        <w:spacing w:after="0" w:line="276" w:lineRule="auto"/>
        <w:jc w:val="both"/>
        <w:outlineLvl w:val="2"/>
        <w:rPr>
          <w:rFonts w:ascii="Calibri" w:hAnsi="Calibri" w:cs="Calibri"/>
          <w:color w:val="000000"/>
        </w:rPr>
      </w:pPr>
    </w:p>
    <w:p w14:paraId="03A3BE1B" w14:textId="3BC0C403" w:rsidR="00B458B5" w:rsidRDefault="00B458B5" w:rsidP="00764ECE">
      <w:pPr>
        <w:spacing w:after="0" w:line="276" w:lineRule="auto"/>
        <w:jc w:val="both"/>
        <w:outlineLvl w:val="2"/>
        <w:rPr>
          <w:rFonts w:ascii="Calibri" w:hAnsi="Calibri" w:cs="Calibri"/>
          <w:color w:val="000000"/>
        </w:rPr>
      </w:pPr>
    </w:p>
    <w:p w14:paraId="6D2C7563" w14:textId="5DA0500C" w:rsidR="00B458B5" w:rsidRDefault="00B458B5" w:rsidP="00764ECE">
      <w:pPr>
        <w:spacing w:after="0" w:line="276" w:lineRule="auto"/>
        <w:jc w:val="both"/>
        <w:outlineLvl w:val="2"/>
        <w:rPr>
          <w:rFonts w:ascii="Calibri" w:hAnsi="Calibri" w:cs="Calibri"/>
          <w:color w:val="000000"/>
        </w:rPr>
      </w:pPr>
    </w:p>
    <w:p w14:paraId="5EF93690" w14:textId="77777777" w:rsidR="00764ECE" w:rsidRPr="00D45462" w:rsidRDefault="00764ECE" w:rsidP="00764ECE">
      <w:pPr>
        <w:spacing w:after="0" w:line="276" w:lineRule="auto"/>
        <w:jc w:val="both"/>
        <w:outlineLvl w:val="2"/>
        <w:rPr>
          <w:rFonts w:ascii="Calibri" w:hAnsi="Calibri" w:cs="Calibri"/>
          <w:color w:val="000000"/>
        </w:rPr>
      </w:pPr>
    </w:p>
    <w:p w14:paraId="2F0FE044" w14:textId="5E338E57" w:rsidR="00203AA7" w:rsidRPr="00ED56B4" w:rsidRDefault="00060224" w:rsidP="003557D4">
      <w:pPr>
        <w:pStyle w:val="TITULOII"/>
        <w:numPr>
          <w:ilvl w:val="1"/>
          <w:numId w:val="36"/>
        </w:numPr>
        <w:rPr>
          <w:sz w:val="23"/>
          <w:szCs w:val="23"/>
        </w:rPr>
      </w:pPr>
      <w:bookmarkStart w:id="167" w:name="_Toc413848484"/>
      <w:bookmarkStart w:id="168" w:name="_Toc39586668"/>
      <w:bookmarkStart w:id="169" w:name="_Toc74291986"/>
      <w:r w:rsidRPr="00ED56B4">
        <w:rPr>
          <w:sz w:val="23"/>
          <w:szCs w:val="23"/>
        </w:rPr>
        <w:t>FACTOR 2: ESTUDIANTES</w:t>
      </w:r>
      <w:bookmarkEnd w:id="167"/>
      <w:bookmarkEnd w:id="168"/>
      <w:bookmarkEnd w:id="169"/>
      <w:r w:rsidRPr="00ED56B4">
        <w:rPr>
          <w:sz w:val="23"/>
          <w:szCs w:val="23"/>
        </w:rPr>
        <w:t xml:space="preserve"> </w:t>
      </w:r>
    </w:p>
    <w:p w14:paraId="1788E723" w14:textId="77777777" w:rsidR="00203AA7" w:rsidRPr="00D45462" w:rsidRDefault="00203AA7" w:rsidP="00203AA7">
      <w:pPr>
        <w:spacing w:after="0" w:line="276" w:lineRule="auto"/>
        <w:outlineLvl w:val="1"/>
        <w:rPr>
          <w:b/>
        </w:rPr>
      </w:pPr>
    </w:p>
    <w:p w14:paraId="64695265" w14:textId="350853FF" w:rsidR="00203AA7" w:rsidRPr="00ED56B4" w:rsidRDefault="00ED56B4" w:rsidP="00ED56B4">
      <w:pPr>
        <w:pStyle w:val="Descripcin"/>
        <w:rPr>
          <w:b/>
          <w:i w:val="0"/>
          <w:color w:val="auto"/>
          <w:sz w:val="20"/>
          <w:szCs w:val="20"/>
        </w:rPr>
      </w:pPr>
      <w:bookmarkStart w:id="170" w:name="_Toc74260464"/>
      <w:r w:rsidRPr="00ED56B4">
        <w:rPr>
          <w:b/>
          <w:i w:val="0"/>
          <w:color w:val="auto"/>
          <w:sz w:val="20"/>
          <w:szCs w:val="20"/>
        </w:rPr>
        <w:t xml:space="preserve">Tabla </w:t>
      </w:r>
      <w:r w:rsidRPr="00ED56B4">
        <w:rPr>
          <w:b/>
          <w:i w:val="0"/>
          <w:color w:val="auto"/>
          <w:sz w:val="20"/>
          <w:szCs w:val="20"/>
        </w:rPr>
        <w:fldChar w:fldCharType="begin"/>
      </w:r>
      <w:r w:rsidRPr="00ED56B4">
        <w:rPr>
          <w:b/>
          <w:i w:val="0"/>
          <w:color w:val="auto"/>
          <w:sz w:val="20"/>
          <w:szCs w:val="20"/>
        </w:rPr>
        <w:instrText xml:space="preserve"> SEQ Tabla \* ARABIC </w:instrText>
      </w:r>
      <w:r w:rsidRPr="00ED56B4">
        <w:rPr>
          <w:b/>
          <w:i w:val="0"/>
          <w:color w:val="auto"/>
          <w:sz w:val="20"/>
          <w:szCs w:val="20"/>
        </w:rPr>
        <w:fldChar w:fldCharType="separate"/>
      </w:r>
      <w:r w:rsidR="003F777A">
        <w:rPr>
          <w:b/>
          <w:i w:val="0"/>
          <w:noProof/>
          <w:color w:val="auto"/>
          <w:sz w:val="20"/>
          <w:szCs w:val="20"/>
        </w:rPr>
        <w:t>11</w:t>
      </w:r>
      <w:r w:rsidRPr="00ED56B4">
        <w:rPr>
          <w:b/>
          <w:i w:val="0"/>
          <w:color w:val="auto"/>
          <w:sz w:val="20"/>
          <w:szCs w:val="20"/>
        </w:rPr>
        <w:fldChar w:fldCharType="end"/>
      </w:r>
      <w:r w:rsidRPr="00ED56B4">
        <w:rPr>
          <w:b/>
          <w:i w:val="0"/>
          <w:color w:val="auto"/>
          <w:sz w:val="20"/>
          <w:szCs w:val="20"/>
        </w:rPr>
        <w:t>.</w:t>
      </w:r>
      <w:r w:rsidR="00203AA7" w:rsidRPr="00ED56B4">
        <w:rPr>
          <w:i w:val="0"/>
          <w:color w:val="auto"/>
          <w:sz w:val="20"/>
          <w:szCs w:val="20"/>
        </w:rPr>
        <w:t xml:space="preserve"> Resultados de calidad por característica del Factor </w:t>
      </w:r>
      <w:r w:rsidR="00A264D0" w:rsidRPr="00ED56B4">
        <w:rPr>
          <w:i w:val="0"/>
          <w:color w:val="auto"/>
          <w:sz w:val="20"/>
          <w:szCs w:val="20"/>
        </w:rPr>
        <w:t>2</w:t>
      </w:r>
      <w:r w:rsidR="00203AA7" w:rsidRPr="00ED56B4">
        <w:rPr>
          <w:i w:val="0"/>
          <w:color w:val="auto"/>
          <w:sz w:val="20"/>
          <w:szCs w:val="20"/>
        </w:rPr>
        <w:t xml:space="preserve"> en el programa de Administración en Finanzas y Negocios Internacionales</w:t>
      </w:r>
      <w:bookmarkEnd w:id="170"/>
      <w:r w:rsidR="00203AA7" w:rsidRPr="00ED56B4">
        <w:rPr>
          <w:i w:val="0"/>
          <w:color w:val="auto"/>
          <w:sz w:val="20"/>
          <w:szCs w:val="20"/>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203AA7" w:rsidRPr="00D45462" w14:paraId="18E2FE2C" w14:textId="77777777" w:rsidTr="00203AA7">
        <w:trPr>
          <w:tblHeader/>
          <w:jc w:val="center"/>
        </w:trPr>
        <w:tc>
          <w:tcPr>
            <w:tcW w:w="2568" w:type="pct"/>
            <w:vMerge w:val="restart"/>
            <w:tcBorders>
              <w:top w:val="single" w:sz="12" w:space="0" w:color="auto"/>
            </w:tcBorders>
            <w:vAlign w:val="center"/>
          </w:tcPr>
          <w:p w14:paraId="149AE0AA" w14:textId="77777777" w:rsidR="00203AA7" w:rsidRPr="00D45462" w:rsidRDefault="00203AA7" w:rsidP="00203AA7">
            <w:pPr>
              <w:spacing w:line="276" w:lineRule="auto"/>
              <w:jc w:val="center"/>
              <w:rPr>
                <w:b/>
                <w:sz w:val="20"/>
                <w:szCs w:val="20"/>
              </w:rPr>
            </w:pPr>
            <w:bookmarkStart w:id="171" w:name="_Toc413848485"/>
            <w:r w:rsidRPr="00D45462">
              <w:rPr>
                <w:b/>
                <w:sz w:val="20"/>
                <w:szCs w:val="20"/>
              </w:rPr>
              <w:t>Característica</w:t>
            </w:r>
          </w:p>
        </w:tc>
        <w:tc>
          <w:tcPr>
            <w:tcW w:w="1536" w:type="pct"/>
            <w:gridSpan w:val="2"/>
            <w:tcBorders>
              <w:top w:val="single" w:sz="12" w:space="0" w:color="auto"/>
              <w:bottom w:val="single" w:sz="12" w:space="0" w:color="auto"/>
            </w:tcBorders>
            <w:vAlign w:val="center"/>
          </w:tcPr>
          <w:p w14:paraId="14A986F1" w14:textId="77777777" w:rsidR="00203AA7" w:rsidRPr="00D45462" w:rsidRDefault="00203AA7" w:rsidP="00203AA7">
            <w:pPr>
              <w:spacing w:line="276" w:lineRule="auto"/>
              <w:jc w:val="center"/>
              <w:rPr>
                <w:b/>
                <w:sz w:val="20"/>
                <w:szCs w:val="20"/>
              </w:rPr>
            </w:pPr>
            <w:r w:rsidRPr="00D45462">
              <w:rPr>
                <w:b/>
                <w:sz w:val="20"/>
                <w:szCs w:val="20"/>
              </w:rPr>
              <w:t>Calificación</w:t>
            </w:r>
          </w:p>
        </w:tc>
        <w:tc>
          <w:tcPr>
            <w:tcW w:w="896" w:type="pct"/>
            <w:tcBorders>
              <w:top w:val="single" w:sz="12" w:space="0" w:color="auto"/>
              <w:bottom w:val="single" w:sz="12" w:space="0" w:color="auto"/>
            </w:tcBorders>
          </w:tcPr>
          <w:p w14:paraId="46AA9355" w14:textId="77777777" w:rsidR="00203AA7" w:rsidRPr="00D45462" w:rsidRDefault="00203AA7" w:rsidP="00203AA7">
            <w:pPr>
              <w:spacing w:line="276" w:lineRule="auto"/>
              <w:jc w:val="center"/>
              <w:rPr>
                <w:b/>
                <w:sz w:val="20"/>
                <w:szCs w:val="20"/>
              </w:rPr>
            </w:pPr>
          </w:p>
        </w:tc>
      </w:tr>
      <w:tr w:rsidR="00203AA7" w:rsidRPr="00D45462" w14:paraId="774F499A" w14:textId="77777777" w:rsidTr="00203AA7">
        <w:trPr>
          <w:tblHeader/>
          <w:jc w:val="center"/>
        </w:trPr>
        <w:tc>
          <w:tcPr>
            <w:tcW w:w="2568" w:type="pct"/>
            <w:vMerge/>
            <w:tcBorders>
              <w:bottom w:val="single" w:sz="12" w:space="0" w:color="auto"/>
            </w:tcBorders>
            <w:vAlign w:val="center"/>
          </w:tcPr>
          <w:p w14:paraId="573D8CBD" w14:textId="77777777" w:rsidR="00203AA7" w:rsidRPr="00D45462" w:rsidRDefault="00203AA7" w:rsidP="00203AA7">
            <w:pPr>
              <w:spacing w:line="276" w:lineRule="auto"/>
              <w:jc w:val="center"/>
              <w:rPr>
                <w:b/>
                <w:sz w:val="20"/>
                <w:szCs w:val="20"/>
              </w:rPr>
            </w:pPr>
          </w:p>
        </w:tc>
        <w:tc>
          <w:tcPr>
            <w:tcW w:w="792" w:type="pct"/>
            <w:tcBorders>
              <w:top w:val="single" w:sz="12" w:space="0" w:color="auto"/>
              <w:bottom w:val="single" w:sz="12" w:space="0" w:color="auto"/>
            </w:tcBorders>
            <w:vAlign w:val="center"/>
          </w:tcPr>
          <w:p w14:paraId="6F4D15AF" w14:textId="77777777" w:rsidR="00203AA7" w:rsidRPr="00D45462" w:rsidRDefault="00203AA7" w:rsidP="00203AA7">
            <w:pPr>
              <w:spacing w:line="276" w:lineRule="auto"/>
              <w:jc w:val="center"/>
              <w:rPr>
                <w:b/>
                <w:sz w:val="20"/>
                <w:szCs w:val="20"/>
              </w:rPr>
            </w:pPr>
            <w:r w:rsidRPr="00D45462">
              <w:rPr>
                <w:b/>
                <w:sz w:val="20"/>
                <w:szCs w:val="20"/>
              </w:rPr>
              <w:t>Alcanzado/ 5</w:t>
            </w:r>
          </w:p>
        </w:tc>
        <w:tc>
          <w:tcPr>
            <w:tcW w:w="744" w:type="pct"/>
            <w:tcBorders>
              <w:top w:val="single" w:sz="12" w:space="0" w:color="auto"/>
              <w:bottom w:val="single" w:sz="12" w:space="0" w:color="auto"/>
            </w:tcBorders>
            <w:vAlign w:val="center"/>
          </w:tcPr>
          <w:p w14:paraId="7B45D168" w14:textId="77777777" w:rsidR="00203AA7" w:rsidRPr="00D45462" w:rsidRDefault="00203AA7" w:rsidP="00203AA7">
            <w:pPr>
              <w:spacing w:line="276" w:lineRule="auto"/>
              <w:jc w:val="center"/>
              <w:rPr>
                <w:b/>
                <w:sz w:val="20"/>
                <w:szCs w:val="20"/>
              </w:rPr>
            </w:pPr>
            <w:r w:rsidRPr="00D45462">
              <w:rPr>
                <w:b/>
                <w:sz w:val="20"/>
                <w:szCs w:val="20"/>
              </w:rPr>
              <w:t xml:space="preserve">Alcanzado/%      </w:t>
            </w:r>
          </w:p>
        </w:tc>
        <w:tc>
          <w:tcPr>
            <w:tcW w:w="896" w:type="pct"/>
            <w:tcBorders>
              <w:top w:val="single" w:sz="12" w:space="0" w:color="auto"/>
              <w:bottom w:val="single" w:sz="12" w:space="0" w:color="auto"/>
            </w:tcBorders>
          </w:tcPr>
          <w:p w14:paraId="407F8648" w14:textId="77777777" w:rsidR="00203AA7" w:rsidRPr="00D45462" w:rsidRDefault="00203AA7" w:rsidP="00203AA7">
            <w:pPr>
              <w:spacing w:line="276" w:lineRule="auto"/>
              <w:jc w:val="center"/>
              <w:rPr>
                <w:b/>
                <w:sz w:val="20"/>
                <w:szCs w:val="20"/>
              </w:rPr>
            </w:pPr>
            <w:r w:rsidRPr="00D45462">
              <w:rPr>
                <w:b/>
                <w:sz w:val="20"/>
                <w:szCs w:val="20"/>
              </w:rPr>
              <w:t>Cumplimiento</w:t>
            </w:r>
          </w:p>
        </w:tc>
      </w:tr>
      <w:tr w:rsidR="00203AA7" w:rsidRPr="00D45462" w14:paraId="66353CB4" w14:textId="77777777" w:rsidTr="00203AA7">
        <w:trPr>
          <w:jc w:val="center"/>
        </w:trPr>
        <w:tc>
          <w:tcPr>
            <w:tcW w:w="2568" w:type="pct"/>
            <w:tcBorders>
              <w:top w:val="single" w:sz="12" w:space="0" w:color="auto"/>
            </w:tcBorders>
          </w:tcPr>
          <w:p w14:paraId="37C783CB" w14:textId="2F09176C" w:rsidR="00203AA7" w:rsidRPr="00D45462" w:rsidRDefault="00203AA7" w:rsidP="00203AA7">
            <w:pPr>
              <w:pStyle w:val="Prrafodelista"/>
              <w:numPr>
                <w:ilvl w:val="0"/>
                <w:numId w:val="3"/>
              </w:numPr>
              <w:rPr>
                <w:sz w:val="20"/>
                <w:szCs w:val="20"/>
              </w:rPr>
            </w:pPr>
            <w:r w:rsidRPr="00D45462">
              <w:rPr>
                <w:sz w:val="20"/>
                <w:szCs w:val="20"/>
              </w:rPr>
              <w:t>Mecanismos de Selección e Ingreso</w:t>
            </w:r>
          </w:p>
        </w:tc>
        <w:tc>
          <w:tcPr>
            <w:tcW w:w="792" w:type="pct"/>
            <w:tcBorders>
              <w:top w:val="single" w:sz="12" w:space="0" w:color="auto"/>
            </w:tcBorders>
            <w:vAlign w:val="center"/>
          </w:tcPr>
          <w:p w14:paraId="7C17DD7B" w14:textId="06A89AFD" w:rsidR="00203AA7" w:rsidRPr="00D45462" w:rsidRDefault="00203AA7" w:rsidP="00203AA7">
            <w:pPr>
              <w:spacing w:line="276" w:lineRule="auto"/>
              <w:jc w:val="center"/>
              <w:rPr>
                <w:sz w:val="20"/>
                <w:szCs w:val="20"/>
              </w:rPr>
            </w:pPr>
            <w:r w:rsidRPr="00D45462">
              <w:rPr>
                <w:sz w:val="20"/>
                <w:szCs w:val="20"/>
              </w:rPr>
              <w:t>5</w:t>
            </w:r>
          </w:p>
        </w:tc>
        <w:tc>
          <w:tcPr>
            <w:tcW w:w="744" w:type="pct"/>
            <w:tcBorders>
              <w:top w:val="single" w:sz="12" w:space="0" w:color="auto"/>
            </w:tcBorders>
            <w:vAlign w:val="center"/>
          </w:tcPr>
          <w:p w14:paraId="3A98B69D" w14:textId="6F758BBC" w:rsidR="00203AA7" w:rsidRPr="00D45462" w:rsidRDefault="00203AA7" w:rsidP="00203AA7">
            <w:pPr>
              <w:spacing w:line="276" w:lineRule="auto"/>
              <w:rPr>
                <w:sz w:val="20"/>
                <w:szCs w:val="20"/>
              </w:rPr>
            </w:pPr>
            <w:r w:rsidRPr="00D45462">
              <w:rPr>
                <w:sz w:val="20"/>
                <w:szCs w:val="20"/>
              </w:rPr>
              <w:t xml:space="preserve">      100%</w:t>
            </w:r>
          </w:p>
        </w:tc>
        <w:tc>
          <w:tcPr>
            <w:tcW w:w="896" w:type="pct"/>
            <w:tcBorders>
              <w:top w:val="single" w:sz="12" w:space="0" w:color="auto"/>
            </w:tcBorders>
          </w:tcPr>
          <w:p w14:paraId="0FA2737D" w14:textId="77777777" w:rsidR="00203AA7" w:rsidRPr="00D45462" w:rsidRDefault="00203AA7" w:rsidP="00203AA7">
            <w:pPr>
              <w:spacing w:line="276" w:lineRule="auto"/>
              <w:rPr>
                <w:sz w:val="20"/>
                <w:szCs w:val="20"/>
              </w:rPr>
            </w:pPr>
            <w:r w:rsidRPr="00D45462">
              <w:rPr>
                <w:sz w:val="20"/>
                <w:szCs w:val="20"/>
              </w:rPr>
              <w:t>Se cumple plenamente</w:t>
            </w:r>
          </w:p>
        </w:tc>
      </w:tr>
      <w:tr w:rsidR="00203AA7" w:rsidRPr="00D45462" w14:paraId="0FD554A5" w14:textId="77777777" w:rsidTr="00203AA7">
        <w:trPr>
          <w:jc w:val="center"/>
        </w:trPr>
        <w:tc>
          <w:tcPr>
            <w:tcW w:w="2568" w:type="pct"/>
          </w:tcPr>
          <w:p w14:paraId="2366AB5F" w14:textId="4D24FFD3" w:rsidR="00203AA7" w:rsidRPr="00D45462" w:rsidRDefault="00203AA7" w:rsidP="00203AA7">
            <w:pPr>
              <w:pStyle w:val="Prrafodelista"/>
              <w:numPr>
                <w:ilvl w:val="0"/>
                <w:numId w:val="3"/>
              </w:numPr>
              <w:rPr>
                <w:sz w:val="20"/>
                <w:szCs w:val="20"/>
              </w:rPr>
            </w:pPr>
            <w:r w:rsidRPr="00D45462">
              <w:rPr>
                <w:sz w:val="20"/>
                <w:szCs w:val="20"/>
              </w:rPr>
              <w:t>Estudiantes Admitidos Y Capacidad Institucional</w:t>
            </w:r>
          </w:p>
        </w:tc>
        <w:tc>
          <w:tcPr>
            <w:tcW w:w="792" w:type="pct"/>
            <w:vAlign w:val="center"/>
          </w:tcPr>
          <w:p w14:paraId="34C91728" w14:textId="5BD3FAB0" w:rsidR="00203AA7" w:rsidRPr="00D45462" w:rsidRDefault="00203AA7" w:rsidP="00203AA7">
            <w:pPr>
              <w:spacing w:line="276" w:lineRule="auto"/>
              <w:jc w:val="center"/>
              <w:rPr>
                <w:sz w:val="20"/>
                <w:szCs w:val="20"/>
              </w:rPr>
            </w:pPr>
            <w:r w:rsidRPr="00D45462">
              <w:rPr>
                <w:sz w:val="20"/>
                <w:szCs w:val="20"/>
              </w:rPr>
              <w:t>4.77</w:t>
            </w:r>
          </w:p>
        </w:tc>
        <w:tc>
          <w:tcPr>
            <w:tcW w:w="744" w:type="pct"/>
            <w:vAlign w:val="center"/>
          </w:tcPr>
          <w:p w14:paraId="218A237D" w14:textId="5A523E0E" w:rsidR="00203AA7" w:rsidRPr="00D45462" w:rsidRDefault="00203AA7" w:rsidP="00203AA7">
            <w:pPr>
              <w:spacing w:line="276" w:lineRule="auto"/>
              <w:rPr>
                <w:sz w:val="20"/>
                <w:szCs w:val="20"/>
              </w:rPr>
            </w:pPr>
            <w:r w:rsidRPr="00D45462">
              <w:rPr>
                <w:sz w:val="20"/>
                <w:szCs w:val="20"/>
              </w:rPr>
              <w:t xml:space="preserve">      95,44%</w:t>
            </w:r>
          </w:p>
        </w:tc>
        <w:tc>
          <w:tcPr>
            <w:tcW w:w="896" w:type="pct"/>
          </w:tcPr>
          <w:p w14:paraId="4B80309A" w14:textId="245E3284" w:rsidR="00203AA7" w:rsidRPr="00D45462" w:rsidRDefault="00203AA7" w:rsidP="00203AA7">
            <w:pPr>
              <w:spacing w:line="276" w:lineRule="auto"/>
              <w:rPr>
                <w:sz w:val="20"/>
                <w:szCs w:val="20"/>
              </w:rPr>
            </w:pPr>
            <w:r w:rsidRPr="00D45462">
              <w:rPr>
                <w:sz w:val="20"/>
                <w:szCs w:val="20"/>
              </w:rPr>
              <w:t xml:space="preserve">Se cumple en alto grado  </w:t>
            </w:r>
          </w:p>
        </w:tc>
      </w:tr>
      <w:tr w:rsidR="00203AA7" w:rsidRPr="00D45462" w14:paraId="7DA58193" w14:textId="77777777" w:rsidTr="00203AA7">
        <w:trPr>
          <w:jc w:val="center"/>
        </w:trPr>
        <w:tc>
          <w:tcPr>
            <w:tcW w:w="2568" w:type="pct"/>
          </w:tcPr>
          <w:p w14:paraId="061D0979" w14:textId="4E9E8130" w:rsidR="00203AA7" w:rsidRPr="00D45462" w:rsidRDefault="00203AA7" w:rsidP="00203AA7">
            <w:pPr>
              <w:pStyle w:val="Prrafodelista"/>
              <w:numPr>
                <w:ilvl w:val="0"/>
                <w:numId w:val="3"/>
              </w:numPr>
              <w:rPr>
                <w:sz w:val="20"/>
                <w:szCs w:val="20"/>
              </w:rPr>
            </w:pPr>
            <w:r w:rsidRPr="00D45462">
              <w:rPr>
                <w:sz w:val="20"/>
                <w:szCs w:val="20"/>
              </w:rPr>
              <w:t>Participación En Actividades de Formación Integral</w:t>
            </w:r>
          </w:p>
        </w:tc>
        <w:tc>
          <w:tcPr>
            <w:tcW w:w="792" w:type="pct"/>
            <w:vAlign w:val="center"/>
          </w:tcPr>
          <w:p w14:paraId="23011E08" w14:textId="443A5B0F" w:rsidR="00203AA7" w:rsidRPr="00D45462" w:rsidRDefault="00203AA7" w:rsidP="00203AA7">
            <w:pPr>
              <w:spacing w:line="276" w:lineRule="auto"/>
              <w:jc w:val="center"/>
              <w:rPr>
                <w:sz w:val="20"/>
                <w:szCs w:val="20"/>
              </w:rPr>
            </w:pPr>
            <w:r w:rsidRPr="00D45462">
              <w:rPr>
                <w:sz w:val="20"/>
                <w:szCs w:val="20"/>
              </w:rPr>
              <w:t>4.65</w:t>
            </w:r>
          </w:p>
        </w:tc>
        <w:tc>
          <w:tcPr>
            <w:tcW w:w="744" w:type="pct"/>
            <w:vAlign w:val="center"/>
          </w:tcPr>
          <w:p w14:paraId="7CE9DFC9" w14:textId="03EBE16E" w:rsidR="00203AA7" w:rsidRPr="00D45462" w:rsidRDefault="00203AA7" w:rsidP="00203AA7">
            <w:pPr>
              <w:spacing w:line="276" w:lineRule="auto"/>
              <w:rPr>
                <w:sz w:val="20"/>
                <w:szCs w:val="20"/>
              </w:rPr>
            </w:pPr>
            <w:r w:rsidRPr="00D45462">
              <w:rPr>
                <w:sz w:val="20"/>
                <w:szCs w:val="20"/>
              </w:rPr>
              <w:t xml:space="preserve">      93,00%</w:t>
            </w:r>
          </w:p>
        </w:tc>
        <w:tc>
          <w:tcPr>
            <w:tcW w:w="896" w:type="pct"/>
          </w:tcPr>
          <w:p w14:paraId="333B1BC7" w14:textId="77777777" w:rsidR="00203AA7" w:rsidRPr="00D45462" w:rsidRDefault="00203AA7" w:rsidP="00203AA7">
            <w:pPr>
              <w:spacing w:line="276" w:lineRule="auto"/>
              <w:rPr>
                <w:sz w:val="20"/>
                <w:szCs w:val="20"/>
              </w:rPr>
            </w:pPr>
            <w:r w:rsidRPr="00D45462">
              <w:rPr>
                <w:sz w:val="20"/>
                <w:szCs w:val="20"/>
              </w:rPr>
              <w:t>Se cumple en alto grado</w:t>
            </w:r>
          </w:p>
        </w:tc>
      </w:tr>
      <w:tr w:rsidR="00203AA7" w:rsidRPr="00D45462" w14:paraId="1C150EE3" w14:textId="77777777" w:rsidTr="00203AA7">
        <w:trPr>
          <w:jc w:val="center"/>
        </w:trPr>
        <w:tc>
          <w:tcPr>
            <w:tcW w:w="2568" w:type="pct"/>
          </w:tcPr>
          <w:p w14:paraId="3466465A" w14:textId="5186E892" w:rsidR="00203AA7" w:rsidRPr="00D45462" w:rsidRDefault="00203AA7" w:rsidP="00203AA7">
            <w:pPr>
              <w:pStyle w:val="Prrafodelista"/>
              <w:numPr>
                <w:ilvl w:val="0"/>
                <w:numId w:val="3"/>
              </w:numPr>
              <w:rPr>
                <w:sz w:val="20"/>
                <w:szCs w:val="20"/>
              </w:rPr>
            </w:pPr>
            <w:r w:rsidRPr="00D45462">
              <w:rPr>
                <w:sz w:val="20"/>
                <w:szCs w:val="20"/>
              </w:rPr>
              <w:t>Reglamentos Estudiantil y Académico</w:t>
            </w:r>
          </w:p>
        </w:tc>
        <w:tc>
          <w:tcPr>
            <w:tcW w:w="792" w:type="pct"/>
            <w:vAlign w:val="center"/>
          </w:tcPr>
          <w:p w14:paraId="52A5B480" w14:textId="24886EF7" w:rsidR="00203AA7" w:rsidRPr="00D45462" w:rsidRDefault="00203AA7" w:rsidP="00203AA7">
            <w:pPr>
              <w:spacing w:line="276" w:lineRule="auto"/>
              <w:jc w:val="center"/>
              <w:rPr>
                <w:sz w:val="20"/>
                <w:szCs w:val="20"/>
              </w:rPr>
            </w:pPr>
            <w:r w:rsidRPr="00D45462">
              <w:rPr>
                <w:sz w:val="20"/>
                <w:szCs w:val="20"/>
              </w:rPr>
              <w:t>4.65</w:t>
            </w:r>
          </w:p>
        </w:tc>
        <w:tc>
          <w:tcPr>
            <w:tcW w:w="744" w:type="pct"/>
            <w:vAlign w:val="center"/>
          </w:tcPr>
          <w:p w14:paraId="3A0A691E" w14:textId="159EA8D6" w:rsidR="00203AA7" w:rsidRPr="00D45462" w:rsidRDefault="00203AA7" w:rsidP="00203AA7">
            <w:pPr>
              <w:spacing w:line="276" w:lineRule="auto"/>
              <w:rPr>
                <w:sz w:val="20"/>
                <w:szCs w:val="20"/>
              </w:rPr>
            </w:pPr>
            <w:r w:rsidRPr="00D45462">
              <w:rPr>
                <w:sz w:val="20"/>
                <w:szCs w:val="20"/>
              </w:rPr>
              <w:t xml:space="preserve">      92,94%</w:t>
            </w:r>
          </w:p>
        </w:tc>
        <w:tc>
          <w:tcPr>
            <w:tcW w:w="896" w:type="pct"/>
          </w:tcPr>
          <w:p w14:paraId="3C6F7CD7" w14:textId="32BA712D" w:rsidR="00203AA7" w:rsidRPr="00D45462" w:rsidRDefault="00203AA7" w:rsidP="00203AA7">
            <w:pPr>
              <w:spacing w:line="276" w:lineRule="auto"/>
              <w:rPr>
                <w:sz w:val="20"/>
                <w:szCs w:val="20"/>
              </w:rPr>
            </w:pPr>
            <w:r w:rsidRPr="00D45462">
              <w:rPr>
                <w:sz w:val="20"/>
                <w:szCs w:val="20"/>
              </w:rPr>
              <w:t>Se cumple en alto grado</w:t>
            </w:r>
          </w:p>
        </w:tc>
      </w:tr>
      <w:tr w:rsidR="00203AA7" w:rsidRPr="00D45462" w14:paraId="5B72656F" w14:textId="77777777" w:rsidTr="00203AA7">
        <w:trPr>
          <w:jc w:val="center"/>
        </w:trPr>
        <w:tc>
          <w:tcPr>
            <w:tcW w:w="2568" w:type="pct"/>
            <w:tcBorders>
              <w:top w:val="single" w:sz="12" w:space="0" w:color="auto"/>
              <w:bottom w:val="single" w:sz="12" w:space="0" w:color="auto"/>
            </w:tcBorders>
            <w:vAlign w:val="center"/>
          </w:tcPr>
          <w:p w14:paraId="5168CDE7" w14:textId="531ABDB8" w:rsidR="00203AA7" w:rsidRPr="00D45462" w:rsidRDefault="00203AA7" w:rsidP="00203AA7">
            <w:pPr>
              <w:spacing w:line="276" w:lineRule="auto"/>
              <w:jc w:val="center"/>
              <w:rPr>
                <w:b/>
                <w:sz w:val="20"/>
                <w:szCs w:val="20"/>
              </w:rPr>
            </w:pPr>
            <w:r w:rsidRPr="00D45462">
              <w:rPr>
                <w:b/>
                <w:sz w:val="20"/>
                <w:szCs w:val="20"/>
              </w:rPr>
              <w:t>Total, Factor 2</w:t>
            </w:r>
          </w:p>
        </w:tc>
        <w:tc>
          <w:tcPr>
            <w:tcW w:w="792" w:type="pct"/>
            <w:tcBorders>
              <w:top w:val="single" w:sz="12" w:space="0" w:color="auto"/>
              <w:bottom w:val="single" w:sz="12" w:space="0" w:color="auto"/>
            </w:tcBorders>
            <w:vAlign w:val="center"/>
          </w:tcPr>
          <w:p w14:paraId="3CAFE72B" w14:textId="36A00DC9" w:rsidR="00203AA7" w:rsidRPr="00D45462" w:rsidRDefault="00203AA7" w:rsidP="00203AA7">
            <w:pPr>
              <w:spacing w:line="276" w:lineRule="auto"/>
              <w:jc w:val="center"/>
              <w:rPr>
                <w:b/>
                <w:sz w:val="20"/>
                <w:szCs w:val="20"/>
              </w:rPr>
            </w:pPr>
            <w:r w:rsidRPr="00D45462">
              <w:rPr>
                <w:b/>
                <w:sz w:val="20"/>
                <w:szCs w:val="20"/>
              </w:rPr>
              <w:t>4.76</w:t>
            </w:r>
          </w:p>
        </w:tc>
        <w:tc>
          <w:tcPr>
            <w:tcW w:w="744" w:type="pct"/>
            <w:tcBorders>
              <w:top w:val="single" w:sz="12" w:space="0" w:color="auto"/>
              <w:bottom w:val="single" w:sz="12" w:space="0" w:color="auto"/>
            </w:tcBorders>
            <w:vAlign w:val="center"/>
          </w:tcPr>
          <w:p w14:paraId="434424B4" w14:textId="2E1ABCAB" w:rsidR="00203AA7" w:rsidRPr="00D45462" w:rsidRDefault="00203AA7" w:rsidP="00203AA7">
            <w:pPr>
              <w:spacing w:line="276" w:lineRule="auto"/>
              <w:rPr>
                <w:b/>
                <w:sz w:val="20"/>
                <w:szCs w:val="20"/>
              </w:rPr>
            </w:pPr>
            <w:r w:rsidRPr="00D45462">
              <w:rPr>
                <w:b/>
                <w:sz w:val="20"/>
                <w:szCs w:val="20"/>
              </w:rPr>
              <w:t xml:space="preserve">      95,34%</w:t>
            </w:r>
          </w:p>
        </w:tc>
        <w:tc>
          <w:tcPr>
            <w:tcW w:w="896" w:type="pct"/>
            <w:tcBorders>
              <w:top w:val="single" w:sz="12" w:space="0" w:color="auto"/>
              <w:bottom w:val="single" w:sz="12" w:space="0" w:color="auto"/>
            </w:tcBorders>
          </w:tcPr>
          <w:p w14:paraId="2840DD31" w14:textId="20CC0897" w:rsidR="00203AA7" w:rsidRPr="00D45462" w:rsidRDefault="00203AA7" w:rsidP="00203AA7">
            <w:pPr>
              <w:spacing w:line="276" w:lineRule="auto"/>
              <w:rPr>
                <w:b/>
                <w:sz w:val="20"/>
                <w:szCs w:val="20"/>
              </w:rPr>
            </w:pPr>
            <w:r w:rsidRPr="00D45462">
              <w:rPr>
                <w:sz w:val="20"/>
                <w:szCs w:val="20"/>
              </w:rPr>
              <w:t>Se cumple en alto grado</w:t>
            </w:r>
          </w:p>
        </w:tc>
      </w:tr>
    </w:tbl>
    <w:p w14:paraId="497E6910" w14:textId="060121CD" w:rsidR="001B616B" w:rsidRPr="00D45462" w:rsidRDefault="001B616B" w:rsidP="001B616B">
      <w:pPr>
        <w:spacing w:after="0" w:line="276" w:lineRule="auto"/>
        <w:jc w:val="both"/>
      </w:pPr>
    </w:p>
    <w:p w14:paraId="2218CC89" w14:textId="468E787C" w:rsidR="00441098" w:rsidRPr="00ED56B4" w:rsidRDefault="00441098" w:rsidP="003557D4">
      <w:pPr>
        <w:pStyle w:val="TtuloIII"/>
        <w:numPr>
          <w:ilvl w:val="2"/>
          <w:numId w:val="36"/>
        </w:numPr>
        <w:rPr>
          <w:sz w:val="23"/>
          <w:szCs w:val="23"/>
        </w:rPr>
      </w:pPr>
      <w:bookmarkStart w:id="172" w:name="_Toc39586669"/>
      <w:bookmarkStart w:id="173" w:name="_Toc74291987"/>
      <w:r w:rsidRPr="00ED56B4">
        <w:rPr>
          <w:sz w:val="23"/>
          <w:szCs w:val="23"/>
        </w:rPr>
        <w:t>Característica 4: Mecanismos de selección e ingreso</w:t>
      </w:r>
      <w:bookmarkEnd w:id="171"/>
      <w:bookmarkEnd w:id="172"/>
      <w:bookmarkEnd w:id="173"/>
      <w:r w:rsidRPr="00ED56B4">
        <w:rPr>
          <w:sz w:val="23"/>
          <w:szCs w:val="23"/>
        </w:rPr>
        <w:t xml:space="preserve"> </w:t>
      </w:r>
    </w:p>
    <w:p w14:paraId="2C6B5E4A" w14:textId="77777777" w:rsidR="00862770" w:rsidRPr="00D45462" w:rsidRDefault="00862770" w:rsidP="00862770">
      <w:pPr>
        <w:spacing w:after="0" w:line="276" w:lineRule="auto"/>
        <w:jc w:val="both"/>
      </w:pPr>
    </w:p>
    <w:p w14:paraId="2E0D1167" w14:textId="70C618D3" w:rsidR="00397A93" w:rsidRPr="00D45462" w:rsidRDefault="00397A93" w:rsidP="00397A93">
      <w:pPr>
        <w:spacing w:after="0" w:line="276" w:lineRule="auto"/>
        <w:jc w:val="both"/>
      </w:pPr>
      <w:r w:rsidRPr="00D45462">
        <w:t xml:space="preserve">Esta Característica fue categorizada como </w:t>
      </w:r>
      <w:r w:rsidR="00C84A35" w:rsidRPr="00D45462">
        <w:t>INDISPENSABLE</w:t>
      </w:r>
      <w:r w:rsidRPr="00D45462">
        <w:t xml:space="preserve"> con una ponderación de </w:t>
      </w:r>
      <w:r w:rsidR="00C84A35" w:rsidRPr="00D45462">
        <w:t>7</w:t>
      </w:r>
      <w:r w:rsidRPr="00D45462">
        <w:t xml:space="preserve">.  Obtuvo una calificación de </w:t>
      </w:r>
      <w:r w:rsidR="00C84A35" w:rsidRPr="00D45462">
        <w:t>5</w:t>
      </w:r>
      <w:r w:rsidRPr="00D45462">
        <w:t xml:space="preserve"> </w:t>
      </w:r>
      <w:r w:rsidR="00764ECE" w:rsidRPr="00D45462">
        <w:t>lo que se cumple plenamente</w:t>
      </w:r>
      <w:r w:rsidRPr="00D45462">
        <w:t>.</w:t>
      </w:r>
    </w:p>
    <w:p w14:paraId="46617210" w14:textId="77777777" w:rsidR="00397A93" w:rsidRPr="00D45462" w:rsidRDefault="00397A93" w:rsidP="00397A93">
      <w:pPr>
        <w:spacing w:after="0" w:line="276" w:lineRule="auto"/>
        <w:jc w:val="both"/>
      </w:pPr>
    </w:p>
    <w:p w14:paraId="23619AE5" w14:textId="1B97C175" w:rsidR="00EB0474" w:rsidRPr="00D45462" w:rsidRDefault="001F7CF2" w:rsidP="00EB0474">
      <w:pPr>
        <w:spacing w:after="0" w:line="276" w:lineRule="auto"/>
        <w:jc w:val="both"/>
      </w:pPr>
      <w:r w:rsidRPr="00D45462">
        <w:rPr>
          <w:rFonts w:ascii="Calibri" w:hAnsi="Calibri" w:cs="Calibri"/>
          <w:color w:val="000000"/>
        </w:rPr>
        <w:t>La Universidad de Córdoba aplica mecanismos universales y equitativos de admisión que son de conocimiento público, los cuales son difundidos por diversos medios como: avisos de prensa de circulación regional y nacional, boletines impresos, cuñas radiales, pautas televisivas y formatos digitales publicados en el portal Web de la Universidad</w:t>
      </w:r>
      <w:r w:rsidR="00731EE6">
        <w:rPr>
          <w:rFonts w:ascii="Calibri" w:hAnsi="Calibri" w:cs="Calibri"/>
          <w:color w:val="000000"/>
        </w:rPr>
        <w:t xml:space="preserve"> de Córdoba</w:t>
      </w:r>
      <w:r w:rsidRPr="00D45462">
        <w:rPr>
          <w:rFonts w:ascii="Calibri" w:hAnsi="Calibri" w:cs="Calibri"/>
          <w:color w:val="000000"/>
        </w:rPr>
        <w:t>.</w:t>
      </w:r>
      <w:r w:rsidR="00731EE6">
        <w:rPr>
          <w:rFonts w:ascii="Calibri" w:hAnsi="Calibri" w:cs="Calibri"/>
          <w:color w:val="000000"/>
        </w:rPr>
        <w:t xml:space="preserve"> El proceso de admisión para la </w:t>
      </w:r>
      <w:r w:rsidR="00731EE6" w:rsidRPr="004837B4">
        <w:rPr>
          <w:rFonts w:ascii="Calibri" w:hAnsi="Calibri" w:cs="Calibri"/>
          <w:color w:val="000000"/>
        </w:rPr>
        <w:t xml:space="preserve">Universidad está establecido en el capítulo V del </w:t>
      </w:r>
      <w:r w:rsidR="00731EE6" w:rsidRPr="004837B4">
        <w:t>Reglamento Académico Estudiantil-RAE (anexo</w:t>
      </w:r>
      <w:r w:rsidR="004837B4" w:rsidRPr="004837B4">
        <w:t xml:space="preserve"> 10</w:t>
      </w:r>
      <w:r w:rsidR="00731EE6" w:rsidRPr="004837B4">
        <w:t>).</w:t>
      </w:r>
    </w:p>
    <w:p w14:paraId="727FF6D0" w14:textId="77777777" w:rsidR="001F7CF2" w:rsidRPr="00D45462" w:rsidRDefault="001F7CF2" w:rsidP="00EB0474">
      <w:pPr>
        <w:spacing w:after="0" w:line="276" w:lineRule="auto"/>
        <w:jc w:val="both"/>
      </w:pPr>
    </w:p>
    <w:p w14:paraId="322C8F89" w14:textId="7ACBE0F3" w:rsidR="00EB0474" w:rsidRPr="00D45462" w:rsidRDefault="00EB0474" w:rsidP="00EB0474">
      <w:pPr>
        <w:spacing w:after="0" w:line="276" w:lineRule="auto"/>
        <w:jc w:val="both"/>
      </w:pPr>
      <w:r w:rsidRPr="00D45462">
        <w:t>En relación con el número de estudiantes que ingresan al Programa por mecanismos de inclusión, la Universidad contempla en su reglamentación, el ingreso de estudiantes por pertenecer a comunidades indígenas, a etnias afro- descendientes, deportista destacado y mejores pruebas de Estado, (</w:t>
      </w:r>
      <w:r w:rsidR="00C84A35" w:rsidRPr="00D45462">
        <w:t>anexos 7,</w:t>
      </w:r>
      <w:ins w:id="174" w:author="Oscar Amin Gomez Padilla" w:date="2021-04-27T14:36:00Z">
        <w:r w:rsidR="00B92D75">
          <w:t xml:space="preserve"> </w:t>
        </w:r>
      </w:ins>
      <w:r w:rsidRPr="00D45462">
        <w:t>8</w:t>
      </w:r>
      <w:r w:rsidR="00C84A35" w:rsidRPr="00D45462">
        <w:t xml:space="preserve"> y 9</w:t>
      </w:r>
      <w:r w:rsidRPr="00D45462">
        <w:t>)</w:t>
      </w:r>
      <w:r w:rsidR="00C84A35" w:rsidRPr="00D45462">
        <w:t>. Desde el 2016 al 2019</w:t>
      </w:r>
      <w:r w:rsidR="00887368" w:rsidRPr="00D45462">
        <w:t xml:space="preserve"> se matricularon, en promedio, 170 </w:t>
      </w:r>
      <w:r w:rsidRPr="00D45462">
        <w:t xml:space="preserve">estudiantes </w:t>
      </w:r>
      <w:r w:rsidR="00887368" w:rsidRPr="00D45462">
        <w:t>en primer semestre de</w:t>
      </w:r>
      <w:r w:rsidRPr="00D45462">
        <w:t xml:space="preserve">l Programa. De estos, </w:t>
      </w:r>
      <w:r w:rsidR="00B77F07" w:rsidRPr="00D45462">
        <w:t>el 3.30</w:t>
      </w:r>
      <w:r w:rsidRPr="00D45462">
        <w:t>% fueron admitidos por mecanismos de inclusión (</w:t>
      </w:r>
      <w:r w:rsidR="00C06A84">
        <w:t>tabla 12</w:t>
      </w:r>
      <w:r w:rsidRPr="00D45462">
        <w:t xml:space="preserve">). </w:t>
      </w:r>
    </w:p>
    <w:p w14:paraId="728B4BEA" w14:textId="77777777" w:rsidR="001F7CF2" w:rsidRPr="00D45462" w:rsidRDefault="001F7CF2" w:rsidP="00EB0474">
      <w:pPr>
        <w:spacing w:after="0" w:line="276" w:lineRule="auto"/>
        <w:jc w:val="both"/>
      </w:pPr>
    </w:p>
    <w:p w14:paraId="64EC4558" w14:textId="2846A453" w:rsidR="00EB0474" w:rsidRPr="00D45462" w:rsidRDefault="00EB0474" w:rsidP="00EB0474">
      <w:pPr>
        <w:spacing w:after="0" w:line="276" w:lineRule="auto"/>
        <w:jc w:val="both"/>
      </w:pPr>
      <w:r w:rsidRPr="004837B4">
        <w:lastRenderedPageBreak/>
        <w:t xml:space="preserve">En el capítulo XV del </w:t>
      </w:r>
      <w:r w:rsidR="001F7CF2" w:rsidRPr="004837B4">
        <w:t>Reglamento Académico Estudiantil-</w:t>
      </w:r>
      <w:r w:rsidRPr="004837B4">
        <w:t>RAE</w:t>
      </w:r>
      <w:r w:rsidR="009D078F" w:rsidRPr="004837B4">
        <w:t xml:space="preserve"> (anexo</w:t>
      </w:r>
      <w:r w:rsidR="004837B4" w:rsidRPr="004837B4">
        <w:t xml:space="preserve"> 10</w:t>
      </w:r>
      <w:r w:rsidR="009D078F" w:rsidRPr="004837B4">
        <w:t>),</w:t>
      </w:r>
      <w:r w:rsidR="009D078F">
        <w:t xml:space="preserve"> </w:t>
      </w:r>
      <w:r w:rsidRPr="00D45462">
        <w:t>se encuentran consignadas las normas que definen los procesos de traslados, transferencias (internas y externas) y reingresos. Además, en el aplicativo en línea del Sistema Integral de Gestión de la Calidad SIGEC están descritos en detalle los procedimientos para traslados internos (PGAR -002) y externos (PGA</w:t>
      </w:r>
      <w:r w:rsidRPr="004837B4">
        <w:t>R -001)</w:t>
      </w:r>
      <w:r w:rsidR="009D078F" w:rsidRPr="004837B4">
        <w:t xml:space="preserve"> disponibles en </w:t>
      </w:r>
      <w:hyperlink r:id="rId15" w:history="1">
        <w:r w:rsidR="009D078F" w:rsidRPr="004837B4">
          <w:rPr>
            <w:rStyle w:val="Hipervnculo"/>
            <w:rFonts w:ascii="Roboto" w:hAnsi="Roboto"/>
            <w:color w:val="auto"/>
            <w:sz w:val="20"/>
            <w:szCs w:val="20"/>
            <w:shd w:val="clear" w:color="auto" w:fill="FFFFFF"/>
          </w:rPr>
          <w:t>https://www.unicordoba.edu.co/index.php/sigec-inicio/documentos-sigec/</w:t>
        </w:r>
      </w:hyperlink>
      <w:r w:rsidRPr="004837B4">
        <w:t>.</w:t>
      </w:r>
    </w:p>
    <w:p w14:paraId="572D2C31" w14:textId="0966E158" w:rsidR="00EB0474" w:rsidRPr="00D45462" w:rsidRDefault="00EB0474" w:rsidP="00397A93">
      <w:pPr>
        <w:spacing w:after="0" w:line="276" w:lineRule="auto"/>
        <w:jc w:val="both"/>
      </w:pPr>
    </w:p>
    <w:p w14:paraId="7B052ADD" w14:textId="64A62013" w:rsidR="00C84A35" w:rsidRPr="00CF45AC" w:rsidRDefault="00ED56B4" w:rsidP="00ED56B4">
      <w:pPr>
        <w:pStyle w:val="Descripcin"/>
        <w:keepNext/>
        <w:rPr>
          <w:i w:val="0"/>
          <w:color w:val="auto"/>
          <w:sz w:val="22"/>
        </w:rPr>
      </w:pPr>
      <w:bookmarkStart w:id="175" w:name="_Toc74260465"/>
      <w:r w:rsidRPr="00CF45AC">
        <w:rPr>
          <w:b/>
          <w:i w:val="0"/>
          <w:color w:val="auto"/>
          <w:sz w:val="22"/>
        </w:rPr>
        <w:t xml:space="preserve">Tabla </w:t>
      </w:r>
      <w:r w:rsidRPr="00CF45AC">
        <w:rPr>
          <w:b/>
          <w:i w:val="0"/>
          <w:color w:val="auto"/>
          <w:sz w:val="22"/>
        </w:rPr>
        <w:fldChar w:fldCharType="begin"/>
      </w:r>
      <w:r w:rsidRPr="00CF45AC">
        <w:rPr>
          <w:b/>
          <w:i w:val="0"/>
          <w:color w:val="auto"/>
          <w:sz w:val="22"/>
        </w:rPr>
        <w:instrText xml:space="preserve"> SEQ Tabla \* ARABIC </w:instrText>
      </w:r>
      <w:r w:rsidRPr="00CF45AC">
        <w:rPr>
          <w:b/>
          <w:i w:val="0"/>
          <w:color w:val="auto"/>
          <w:sz w:val="22"/>
        </w:rPr>
        <w:fldChar w:fldCharType="separate"/>
      </w:r>
      <w:r w:rsidR="003F777A">
        <w:rPr>
          <w:b/>
          <w:i w:val="0"/>
          <w:noProof/>
          <w:color w:val="auto"/>
          <w:sz w:val="22"/>
        </w:rPr>
        <w:t>12</w:t>
      </w:r>
      <w:r w:rsidRPr="00CF45AC">
        <w:rPr>
          <w:b/>
          <w:i w:val="0"/>
          <w:color w:val="auto"/>
          <w:sz w:val="22"/>
        </w:rPr>
        <w:fldChar w:fldCharType="end"/>
      </w:r>
      <w:r w:rsidRPr="00CF45AC">
        <w:rPr>
          <w:b/>
          <w:i w:val="0"/>
          <w:color w:val="auto"/>
          <w:sz w:val="22"/>
        </w:rPr>
        <w:t>.</w:t>
      </w:r>
      <w:r w:rsidR="00C84A35" w:rsidRPr="00CF45AC">
        <w:rPr>
          <w:b/>
          <w:bCs/>
          <w:i w:val="0"/>
          <w:color w:val="auto"/>
          <w:sz w:val="22"/>
        </w:rPr>
        <w:t xml:space="preserve"> </w:t>
      </w:r>
      <w:r w:rsidR="00C84A35" w:rsidRPr="00CF45AC">
        <w:rPr>
          <w:i w:val="0"/>
          <w:color w:val="auto"/>
          <w:sz w:val="22"/>
        </w:rPr>
        <w:t>Número de estudiantes admitidos por reglas generales y mecanismos de inclusión.</w:t>
      </w:r>
      <w:bookmarkEnd w:id="175"/>
    </w:p>
    <w:tbl>
      <w:tblPr>
        <w:tblStyle w:val="Tablanormal2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708"/>
        <w:gridCol w:w="993"/>
        <w:gridCol w:w="1417"/>
        <w:gridCol w:w="1418"/>
        <w:gridCol w:w="1559"/>
        <w:gridCol w:w="1417"/>
        <w:gridCol w:w="1985"/>
      </w:tblGrid>
      <w:tr w:rsidR="00120641" w:rsidRPr="00D45462" w14:paraId="073ECEEB" w14:textId="77777777" w:rsidTr="006C104B">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2122" w:type="dxa"/>
            <w:gridSpan w:val="3"/>
            <w:tcBorders>
              <w:bottom w:val="none" w:sz="0" w:space="0" w:color="auto"/>
            </w:tcBorders>
          </w:tcPr>
          <w:p w14:paraId="10C628C3" w14:textId="77777777" w:rsidR="00120641" w:rsidRPr="00D45462" w:rsidRDefault="00120641" w:rsidP="00120641">
            <w:pPr>
              <w:spacing w:before="1"/>
              <w:jc w:val="center"/>
              <w:rPr>
                <w:rFonts w:ascii="Carlito" w:eastAsia="Carlito" w:hAnsi="Carlito" w:cs="Carlito"/>
                <w:sz w:val="14"/>
                <w:lang w:val="es-ES"/>
              </w:rPr>
            </w:pPr>
            <w:r w:rsidRPr="00D45462">
              <w:rPr>
                <w:rFonts w:ascii="Carlito" w:eastAsia="Carlito" w:hAnsi="Carlito" w:cs="Carlito"/>
                <w:sz w:val="14"/>
                <w:lang w:val="es-ES"/>
              </w:rPr>
              <w:t>POBLACIÓN ADMINISTRACION EN FINANZAS Y NEGOCIOS INTRNACIONALES</w:t>
            </w:r>
          </w:p>
        </w:tc>
        <w:tc>
          <w:tcPr>
            <w:cnfStyle w:val="000010000000" w:firstRow="0" w:lastRow="0" w:firstColumn="0" w:lastColumn="0" w:oddVBand="1" w:evenVBand="0" w:oddHBand="0" w:evenHBand="0" w:firstRowFirstColumn="0" w:firstRowLastColumn="0" w:lastRowFirstColumn="0" w:lastRowLastColumn="0"/>
            <w:tcW w:w="5811" w:type="dxa"/>
            <w:gridSpan w:val="4"/>
            <w:tcBorders>
              <w:left w:val="none" w:sz="0" w:space="0" w:color="auto"/>
              <w:bottom w:val="none" w:sz="0" w:space="0" w:color="auto"/>
              <w:right w:val="none" w:sz="0" w:space="0" w:color="auto"/>
            </w:tcBorders>
          </w:tcPr>
          <w:p w14:paraId="69707834" w14:textId="77777777" w:rsidR="006C104B" w:rsidRDefault="006C104B" w:rsidP="00120641">
            <w:pPr>
              <w:spacing w:before="1"/>
              <w:jc w:val="center"/>
              <w:rPr>
                <w:rFonts w:ascii="Carlito" w:eastAsia="Carlito" w:hAnsi="Carlito" w:cs="Carlito"/>
                <w:b w:val="0"/>
                <w:bCs w:val="0"/>
                <w:sz w:val="14"/>
                <w:lang w:val="es-ES"/>
              </w:rPr>
            </w:pPr>
          </w:p>
          <w:p w14:paraId="1D16882D" w14:textId="32906B48" w:rsidR="00120641" w:rsidRPr="00D45462" w:rsidRDefault="00120641" w:rsidP="00120641">
            <w:pPr>
              <w:spacing w:before="1"/>
              <w:jc w:val="center"/>
              <w:rPr>
                <w:rFonts w:ascii="Carlito" w:eastAsia="Carlito" w:hAnsi="Carlito" w:cs="Carlito"/>
                <w:sz w:val="14"/>
                <w:lang w:val="es-ES"/>
              </w:rPr>
            </w:pPr>
            <w:r w:rsidRPr="00D45462">
              <w:rPr>
                <w:rFonts w:ascii="Carlito" w:eastAsia="Carlito" w:hAnsi="Carlito" w:cs="Carlito"/>
                <w:sz w:val="14"/>
                <w:lang w:val="es-ES"/>
              </w:rPr>
              <w:t>TOTAL, ADMITIDOS POR CIRCUNSCRIPC/PERIODO</w:t>
            </w:r>
          </w:p>
        </w:tc>
        <w:tc>
          <w:tcPr>
            <w:cnfStyle w:val="000100000000" w:firstRow="0" w:lastRow="0" w:firstColumn="0" w:lastColumn="1" w:oddVBand="0" w:evenVBand="0" w:oddHBand="0" w:evenHBand="0" w:firstRowFirstColumn="0" w:firstRowLastColumn="0" w:lastRowFirstColumn="0" w:lastRowLastColumn="0"/>
            <w:tcW w:w="1985" w:type="dxa"/>
            <w:vMerge w:val="restart"/>
            <w:tcBorders>
              <w:bottom w:val="none" w:sz="0" w:space="0" w:color="auto"/>
            </w:tcBorders>
          </w:tcPr>
          <w:p w14:paraId="14E11D5C" w14:textId="77777777" w:rsidR="006C104B" w:rsidRDefault="006C104B" w:rsidP="00120641">
            <w:pPr>
              <w:spacing w:before="1"/>
              <w:ind w:left="120" w:right="103"/>
              <w:jc w:val="center"/>
              <w:rPr>
                <w:rFonts w:ascii="Carlito" w:eastAsia="Carlito" w:hAnsi="Carlito" w:cs="Carlito"/>
                <w:b w:val="0"/>
                <w:bCs w:val="0"/>
                <w:sz w:val="14"/>
                <w:lang w:val="es-ES"/>
              </w:rPr>
            </w:pPr>
          </w:p>
          <w:p w14:paraId="1E1126B3" w14:textId="77777777" w:rsidR="006C104B" w:rsidRDefault="006C104B" w:rsidP="00120641">
            <w:pPr>
              <w:spacing w:before="1"/>
              <w:ind w:left="120" w:right="103"/>
              <w:jc w:val="center"/>
              <w:rPr>
                <w:rFonts w:ascii="Carlito" w:eastAsia="Carlito" w:hAnsi="Carlito" w:cs="Carlito"/>
                <w:b w:val="0"/>
                <w:bCs w:val="0"/>
                <w:sz w:val="14"/>
                <w:lang w:val="es-ES"/>
              </w:rPr>
            </w:pPr>
          </w:p>
          <w:p w14:paraId="794E57B5" w14:textId="77777777" w:rsidR="006C104B" w:rsidRDefault="006C104B" w:rsidP="00120641">
            <w:pPr>
              <w:spacing w:before="1"/>
              <w:ind w:left="120" w:right="103"/>
              <w:jc w:val="center"/>
              <w:rPr>
                <w:rFonts w:ascii="Carlito" w:eastAsia="Carlito" w:hAnsi="Carlito" w:cs="Carlito"/>
                <w:b w:val="0"/>
                <w:bCs w:val="0"/>
                <w:sz w:val="14"/>
                <w:lang w:val="es-ES"/>
              </w:rPr>
            </w:pPr>
          </w:p>
          <w:p w14:paraId="0472D6D5" w14:textId="1DD35123" w:rsidR="00120641" w:rsidRPr="00D45462" w:rsidRDefault="00120641" w:rsidP="00120641">
            <w:pPr>
              <w:spacing w:before="1"/>
              <w:ind w:left="120" w:right="103"/>
              <w:jc w:val="center"/>
              <w:rPr>
                <w:rFonts w:ascii="Carlito" w:eastAsia="Carlito" w:hAnsi="Carlito" w:cs="Carlito"/>
                <w:sz w:val="14"/>
                <w:lang w:val="es-ES"/>
              </w:rPr>
            </w:pPr>
            <w:r w:rsidRPr="00D45462">
              <w:rPr>
                <w:rFonts w:ascii="Carlito" w:eastAsia="Carlito" w:hAnsi="Carlito" w:cs="Carlito"/>
                <w:sz w:val="14"/>
                <w:lang w:val="es-ES"/>
              </w:rPr>
              <w:t>T</w:t>
            </w:r>
            <w:r w:rsidR="006C104B" w:rsidRPr="00D45462">
              <w:rPr>
                <w:rFonts w:ascii="Carlito" w:eastAsia="Carlito" w:hAnsi="Carlito" w:cs="Carlito"/>
                <w:sz w:val="14"/>
                <w:lang w:val="es-ES"/>
              </w:rPr>
              <w:t>otales</w:t>
            </w:r>
          </w:p>
          <w:p w14:paraId="44A84A7F" w14:textId="76C9B1A5" w:rsidR="00120641" w:rsidRPr="00D45462" w:rsidRDefault="006C104B" w:rsidP="00120641">
            <w:pPr>
              <w:spacing w:before="5"/>
              <w:ind w:left="145" w:right="103"/>
              <w:jc w:val="center"/>
              <w:rPr>
                <w:rFonts w:ascii="Carlito" w:eastAsia="Carlito" w:hAnsi="Carlito" w:cs="Carlito"/>
                <w:sz w:val="14"/>
                <w:lang w:val="es-ES"/>
              </w:rPr>
            </w:pPr>
            <w:r w:rsidRPr="00D45462">
              <w:rPr>
                <w:rFonts w:ascii="Carlito" w:eastAsia="Carlito" w:hAnsi="Carlito" w:cs="Carlito"/>
                <w:sz w:val="14"/>
                <w:lang w:val="es-ES"/>
              </w:rPr>
              <w:t>por circunscripción</w:t>
            </w:r>
          </w:p>
        </w:tc>
      </w:tr>
      <w:tr w:rsidR="006C104B" w:rsidRPr="00D45462" w14:paraId="00B91329" w14:textId="77777777" w:rsidTr="00BD6C5B">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421" w:type="dxa"/>
            <w:tcBorders>
              <w:top w:val="none" w:sz="0" w:space="0" w:color="auto"/>
              <w:bottom w:val="none" w:sz="0" w:space="0" w:color="auto"/>
            </w:tcBorders>
          </w:tcPr>
          <w:p w14:paraId="0F94CC9D" w14:textId="77777777" w:rsidR="00120641" w:rsidRPr="00D45462" w:rsidRDefault="00120641" w:rsidP="00120641">
            <w:pPr>
              <w:spacing w:before="1"/>
              <w:ind w:left="155"/>
              <w:rPr>
                <w:rFonts w:ascii="Carlito" w:eastAsia="Carlito" w:hAnsi="Carlito" w:cs="Carlito"/>
                <w:b w:val="0"/>
                <w:sz w:val="14"/>
                <w:lang w:val="es-ES"/>
              </w:rPr>
            </w:pPr>
            <w:r w:rsidRPr="00D45462">
              <w:rPr>
                <w:rFonts w:ascii="Carlito" w:eastAsia="Carlito" w:hAnsi="Carlito" w:cs="Carlito"/>
                <w:b w:val="0"/>
                <w:sz w:val="14"/>
                <w:lang w:val="es-ES"/>
              </w:rPr>
              <w:t>AÑO</w:t>
            </w: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14:paraId="5A7A6233" w14:textId="49C9E9B3" w:rsidR="00120641" w:rsidRPr="00D45462" w:rsidRDefault="006C104B" w:rsidP="006C104B">
            <w:pPr>
              <w:spacing w:before="1"/>
              <w:ind w:right="146"/>
              <w:jc w:val="center"/>
              <w:rPr>
                <w:rFonts w:ascii="Carlito" w:eastAsia="Carlito" w:hAnsi="Carlito" w:cs="Carlito"/>
                <w:sz w:val="14"/>
                <w:szCs w:val="14"/>
                <w:lang w:val="es-ES"/>
              </w:rPr>
            </w:pPr>
            <w:r>
              <w:rPr>
                <w:rFonts w:ascii="Carlito" w:eastAsia="Carlito" w:hAnsi="Carlito" w:cs="Carlito"/>
                <w:sz w:val="14"/>
                <w:szCs w:val="14"/>
                <w:lang w:val="es-ES"/>
              </w:rPr>
              <w:t>P</w:t>
            </w:r>
            <w:r w:rsidRPr="00D45462">
              <w:rPr>
                <w:rFonts w:ascii="Carlito" w:eastAsia="Carlito" w:hAnsi="Carlito" w:cs="Carlito"/>
                <w:sz w:val="14"/>
                <w:szCs w:val="14"/>
                <w:lang w:val="es-ES"/>
              </w:rPr>
              <w:t>eriodo</w:t>
            </w:r>
          </w:p>
        </w:tc>
        <w:tc>
          <w:tcPr>
            <w:cnfStyle w:val="000001000000" w:firstRow="0" w:lastRow="0" w:firstColumn="0" w:lastColumn="0" w:oddVBand="0" w:evenVBand="1"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24161D17" w14:textId="621754DD" w:rsidR="00120641" w:rsidRPr="00D45462" w:rsidRDefault="006C104B" w:rsidP="006C104B">
            <w:pPr>
              <w:spacing w:before="1"/>
              <w:ind w:right="197"/>
              <w:jc w:val="center"/>
              <w:rPr>
                <w:rFonts w:ascii="Carlito" w:eastAsia="Carlito" w:hAnsi="Carlito" w:cs="Carlito"/>
                <w:sz w:val="14"/>
                <w:szCs w:val="14"/>
                <w:lang w:val="es-ES"/>
              </w:rPr>
            </w:pPr>
            <w:r w:rsidRPr="00D45462">
              <w:rPr>
                <w:rFonts w:ascii="Carlito" w:eastAsia="Carlito" w:hAnsi="Carlito" w:cs="Carlito"/>
                <w:sz w:val="14"/>
                <w:szCs w:val="14"/>
                <w:lang w:val="es-ES"/>
              </w:rPr>
              <w:t>matriculados</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7F66B7AB" w14:textId="059104CE" w:rsidR="00120641" w:rsidRPr="00D45462" w:rsidRDefault="006C104B" w:rsidP="006C104B">
            <w:pPr>
              <w:spacing w:before="1"/>
              <w:ind w:left="110" w:right="175"/>
              <w:jc w:val="center"/>
              <w:rPr>
                <w:rFonts w:ascii="Carlito" w:eastAsia="Carlito" w:hAnsi="Carlito" w:cs="Carlito"/>
                <w:sz w:val="14"/>
                <w:szCs w:val="14"/>
                <w:lang w:val="es-ES"/>
              </w:rPr>
            </w:pPr>
            <w:r>
              <w:rPr>
                <w:rFonts w:ascii="Carlito" w:eastAsia="Carlito" w:hAnsi="Carlito" w:cs="Carlito"/>
                <w:sz w:val="14"/>
                <w:szCs w:val="14"/>
                <w:lang w:val="es-ES"/>
              </w:rPr>
              <w:t>I</w:t>
            </w:r>
            <w:r w:rsidRPr="00D45462">
              <w:rPr>
                <w:rFonts w:ascii="Carlito" w:eastAsia="Carlito" w:hAnsi="Carlito" w:cs="Carlito"/>
                <w:sz w:val="14"/>
                <w:szCs w:val="14"/>
                <w:lang w:val="es-ES"/>
              </w:rPr>
              <w:t>ndígenas</w:t>
            </w:r>
          </w:p>
        </w:tc>
        <w:tc>
          <w:tcPr>
            <w:cnfStyle w:val="000001000000" w:firstRow="0" w:lastRow="0" w:firstColumn="0" w:lastColumn="0" w:oddVBand="0" w:evenVBand="1"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22A123CB" w14:textId="3BBDFD50" w:rsidR="00120641" w:rsidRPr="00D45462" w:rsidRDefault="006C104B" w:rsidP="006C104B">
            <w:pPr>
              <w:spacing w:before="1"/>
              <w:ind w:right="220"/>
              <w:jc w:val="center"/>
              <w:rPr>
                <w:rFonts w:ascii="Carlito" w:eastAsia="Carlito" w:hAnsi="Carlito" w:cs="Carlito"/>
                <w:sz w:val="14"/>
                <w:szCs w:val="14"/>
                <w:lang w:val="es-ES"/>
              </w:rPr>
            </w:pPr>
            <w:r>
              <w:rPr>
                <w:rFonts w:ascii="Carlito" w:eastAsia="Carlito" w:hAnsi="Carlito" w:cs="Carlito"/>
                <w:sz w:val="14"/>
                <w:szCs w:val="14"/>
                <w:lang w:val="es-ES"/>
              </w:rPr>
              <w:t>A</w:t>
            </w:r>
            <w:r w:rsidRPr="00D45462">
              <w:rPr>
                <w:rFonts w:ascii="Carlito" w:eastAsia="Carlito" w:hAnsi="Carlito" w:cs="Carlito"/>
                <w:sz w:val="14"/>
                <w:szCs w:val="14"/>
                <w:lang w:val="es-ES"/>
              </w:rPr>
              <w:t>frodescendientes</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1AE6E237" w14:textId="202B06BE" w:rsidR="00120641" w:rsidRPr="00D45462" w:rsidRDefault="006C104B" w:rsidP="006C104B">
            <w:pPr>
              <w:spacing w:before="1"/>
              <w:ind w:right="195"/>
              <w:jc w:val="center"/>
              <w:rPr>
                <w:rFonts w:ascii="Carlito" w:eastAsia="Carlito" w:hAnsi="Carlito" w:cs="Carlito"/>
                <w:sz w:val="14"/>
                <w:szCs w:val="14"/>
                <w:lang w:val="es-ES"/>
              </w:rPr>
            </w:pPr>
            <w:r>
              <w:rPr>
                <w:rFonts w:ascii="Carlito" w:eastAsia="Carlito" w:hAnsi="Carlito" w:cs="Carlito"/>
                <w:sz w:val="14"/>
                <w:szCs w:val="14"/>
                <w:lang w:val="es-ES"/>
              </w:rPr>
              <w:t>D</w:t>
            </w:r>
            <w:r w:rsidRPr="00D45462">
              <w:rPr>
                <w:rFonts w:ascii="Carlito" w:eastAsia="Carlito" w:hAnsi="Carlito" w:cs="Carlito"/>
                <w:sz w:val="14"/>
                <w:szCs w:val="14"/>
                <w:lang w:val="es-ES"/>
              </w:rPr>
              <w:t>eportistas destacados</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6B8A6BEF" w14:textId="15C42750" w:rsidR="006C104B" w:rsidRDefault="006C104B" w:rsidP="006C104B">
            <w:pPr>
              <w:spacing w:before="1"/>
              <w:ind w:right="150"/>
              <w:jc w:val="center"/>
              <w:rPr>
                <w:rFonts w:ascii="Carlito" w:eastAsia="Carlito" w:hAnsi="Carlito" w:cs="Carlito"/>
                <w:sz w:val="14"/>
                <w:szCs w:val="14"/>
                <w:lang w:val="es-ES"/>
              </w:rPr>
            </w:pPr>
            <w:r>
              <w:rPr>
                <w:rFonts w:ascii="Carlito" w:eastAsia="Carlito" w:hAnsi="Carlito" w:cs="Carlito"/>
                <w:sz w:val="14"/>
                <w:szCs w:val="14"/>
                <w:lang w:val="es-ES"/>
              </w:rPr>
              <w:t>M</w:t>
            </w:r>
            <w:r w:rsidRPr="00D45462">
              <w:rPr>
                <w:rFonts w:ascii="Carlito" w:eastAsia="Carlito" w:hAnsi="Carlito" w:cs="Carlito"/>
                <w:sz w:val="14"/>
                <w:szCs w:val="14"/>
                <w:lang w:val="es-ES"/>
              </w:rPr>
              <w:t>ejores pruebas</w:t>
            </w:r>
          </w:p>
          <w:p w14:paraId="268105B0" w14:textId="06CE24CC" w:rsidR="00120641" w:rsidRPr="00D45462" w:rsidRDefault="006C104B" w:rsidP="006C104B">
            <w:pPr>
              <w:spacing w:before="1"/>
              <w:ind w:right="150"/>
              <w:jc w:val="center"/>
              <w:rPr>
                <w:rFonts w:ascii="Carlito" w:eastAsia="Carlito" w:hAnsi="Carlito" w:cs="Carlito"/>
                <w:sz w:val="14"/>
                <w:szCs w:val="14"/>
                <w:lang w:val="es-ES"/>
              </w:rPr>
            </w:pPr>
            <w:r w:rsidRPr="00D45462">
              <w:rPr>
                <w:rFonts w:ascii="Carlito" w:eastAsia="Carlito" w:hAnsi="Carlito" w:cs="Carlito"/>
                <w:sz w:val="14"/>
                <w:szCs w:val="14"/>
                <w:lang w:val="es-ES"/>
              </w:rPr>
              <w:t>saber</w:t>
            </w:r>
            <w:r w:rsidRPr="00D45462">
              <w:rPr>
                <w:rFonts w:ascii="Carlito" w:eastAsia="Carlito" w:hAnsi="Carlito" w:cs="Carlito"/>
                <w:spacing w:val="-2"/>
                <w:sz w:val="14"/>
                <w:szCs w:val="14"/>
                <w:lang w:val="es-ES"/>
              </w:rPr>
              <w:t xml:space="preserve"> </w:t>
            </w:r>
            <w:r w:rsidRPr="00D45462">
              <w:rPr>
                <w:rFonts w:ascii="Carlito" w:eastAsia="Carlito" w:hAnsi="Carlito" w:cs="Carlito"/>
                <w:sz w:val="14"/>
                <w:szCs w:val="14"/>
                <w:lang w:val="es-ES"/>
              </w:rPr>
              <w:t>11</w:t>
            </w:r>
          </w:p>
        </w:tc>
        <w:tc>
          <w:tcPr>
            <w:cnfStyle w:val="000100000000" w:firstRow="0" w:lastRow="0" w:firstColumn="0" w:lastColumn="1" w:oddVBand="0" w:evenVBand="0" w:oddHBand="0" w:evenHBand="0" w:firstRowFirstColumn="0" w:firstRowLastColumn="0" w:lastRowFirstColumn="0" w:lastRowLastColumn="0"/>
            <w:tcW w:w="1985" w:type="dxa"/>
            <w:vMerge/>
            <w:tcBorders>
              <w:top w:val="none" w:sz="0" w:space="0" w:color="auto"/>
              <w:bottom w:val="none" w:sz="0" w:space="0" w:color="auto"/>
            </w:tcBorders>
          </w:tcPr>
          <w:p w14:paraId="3EC40322" w14:textId="77777777" w:rsidR="00120641" w:rsidRPr="00D45462" w:rsidRDefault="00120641" w:rsidP="006C104B">
            <w:pPr>
              <w:jc w:val="center"/>
              <w:rPr>
                <w:rFonts w:ascii="Carlito" w:eastAsia="Carlito" w:hAnsi="Carlito" w:cs="Carlito"/>
                <w:sz w:val="2"/>
                <w:szCs w:val="2"/>
                <w:lang w:val="es-ES"/>
              </w:rPr>
            </w:pPr>
          </w:p>
        </w:tc>
      </w:tr>
      <w:tr w:rsidR="006C104B" w:rsidRPr="00D45462" w14:paraId="534D2409" w14:textId="77777777" w:rsidTr="00BD6C5B">
        <w:trPr>
          <w:trHeight w:val="320"/>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5720BD45" w14:textId="77777777" w:rsidR="00B77F07" w:rsidRPr="00D45462" w:rsidRDefault="00B77F07" w:rsidP="00B77F07">
            <w:pPr>
              <w:spacing w:before="1"/>
              <w:ind w:left="145"/>
              <w:rPr>
                <w:rFonts w:ascii="Carlito" w:eastAsia="Carlito" w:hAnsi="Carlito" w:cs="Carlito"/>
                <w:b w:val="0"/>
                <w:sz w:val="14"/>
                <w:lang w:val="es-ES"/>
              </w:rPr>
            </w:pPr>
            <w:r w:rsidRPr="00D45462">
              <w:rPr>
                <w:rFonts w:ascii="Carlito" w:eastAsia="Carlito" w:hAnsi="Carlito" w:cs="Carlito"/>
                <w:b w:val="0"/>
                <w:sz w:val="14"/>
                <w:lang w:val="es-ES"/>
              </w:rPr>
              <w:t>2016</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1E09F4CF" w14:textId="77777777"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I</w:t>
            </w:r>
          </w:p>
        </w:tc>
        <w:tc>
          <w:tcPr>
            <w:cnfStyle w:val="000001000000" w:firstRow="0" w:lastRow="0" w:firstColumn="0" w:lastColumn="0" w:oddVBand="0" w:evenVBand="1" w:oddHBand="0" w:evenHBand="0" w:firstRowFirstColumn="0" w:firstRowLastColumn="0" w:lastRowFirstColumn="0" w:lastRowLastColumn="0"/>
            <w:tcW w:w="993" w:type="dxa"/>
            <w:tcBorders>
              <w:left w:val="none" w:sz="0" w:space="0" w:color="auto"/>
              <w:right w:val="none" w:sz="0" w:space="0" w:color="auto"/>
            </w:tcBorders>
          </w:tcPr>
          <w:p w14:paraId="7F0167FC" w14:textId="2B093268"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1508</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14:paraId="73FF36FD" w14:textId="4DC34C83"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3</w:t>
            </w:r>
          </w:p>
        </w:tc>
        <w:tc>
          <w:tcPr>
            <w:cnfStyle w:val="000001000000" w:firstRow="0" w:lastRow="0" w:firstColumn="0" w:lastColumn="0" w:oddVBand="0" w:evenVBand="1" w:oddHBand="0" w:evenHBand="0" w:firstRowFirstColumn="0" w:firstRowLastColumn="0" w:lastRowFirstColumn="0" w:lastRowLastColumn="0"/>
            <w:tcW w:w="1418" w:type="dxa"/>
            <w:tcBorders>
              <w:left w:val="none" w:sz="0" w:space="0" w:color="auto"/>
              <w:right w:val="none" w:sz="0" w:space="0" w:color="auto"/>
            </w:tcBorders>
          </w:tcPr>
          <w:p w14:paraId="20ED7F46" w14:textId="585B25E4"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238618B" w14:textId="3BC96FAC"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001000000" w:firstRow="0" w:lastRow="0" w:firstColumn="0" w:lastColumn="0" w:oddVBand="0" w:evenVBand="1" w:oddHBand="0" w:evenHBand="0" w:firstRowFirstColumn="0" w:firstRowLastColumn="0" w:lastRowFirstColumn="0" w:lastRowLastColumn="0"/>
            <w:tcW w:w="1417" w:type="dxa"/>
            <w:tcBorders>
              <w:left w:val="none" w:sz="0" w:space="0" w:color="auto"/>
              <w:right w:val="none" w:sz="0" w:space="0" w:color="auto"/>
            </w:tcBorders>
          </w:tcPr>
          <w:p w14:paraId="5802E56A" w14:textId="39CDFD24"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100000000" w:firstRow="0" w:lastRow="0" w:firstColumn="0" w:lastColumn="1" w:oddVBand="0" w:evenVBand="0" w:oddHBand="0" w:evenHBand="0" w:firstRowFirstColumn="0" w:firstRowLastColumn="0" w:lastRowFirstColumn="0" w:lastRowLastColumn="0"/>
            <w:tcW w:w="1985" w:type="dxa"/>
          </w:tcPr>
          <w:p w14:paraId="0227FE23" w14:textId="49B09C1F"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4</w:t>
            </w:r>
          </w:p>
        </w:tc>
      </w:tr>
      <w:tr w:rsidR="006C104B" w:rsidRPr="00D45462" w14:paraId="0882377B" w14:textId="77777777" w:rsidTr="00BD6C5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 w:type="dxa"/>
            <w:vMerge/>
            <w:tcBorders>
              <w:top w:val="none" w:sz="0" w:space="0" w:color="auto"/>
              <w:bottom w:val="none" w:sz="0" w:space="0" w:color="auto"/>
            </w:tcBorders>
          </w:tcPr>
          <w:p w14:paraId="516C4443" w14:textId="77777777" w:rsidR="00B77F07" w:rsidRPr="00D45462" w:rsidRDefault="00B77F07" w:rsidP="00B77F07">
            <w:pPr>
              <w:rPr>
                <w:rFonts w:ascii="Carlito" w:eastAsia="Carlito" w:hAnsi="Carlito" w:cs="Carlito"/>
                <w:sz w:val="2"/>
                <w:szCs w:val="2"/>
                <w:lang w:val="es-ES"/>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14:paraId="4183AAC3" w14:textId="77777777" w:rsidR="00B77F07" w:rsidRPr="00D45462" w:rsidRDefault="00B77F07" w:rsidP="00B77F07">
            <w:pPr>
              <w:spacing w:before="1"/>
              <w:ind w:left="157" w:right="146"/>
              <w:jc w:val="center"/>
              <w:rPr>
                <w:rFonts w:ascii="Carlito" w:eastAsia="Carlito" w:hAnsi="Carlito" w:cs="Carlito"/>
                <w:sz w:val="14"/>
                <w:lang w:val="es-ES"/>
              </w:rPr>
            </w:pPr>
            <w:r w:rsidRPr="00D45462">
              <w:rPr>
                <w:rFonts w:ascii="Carlito" w:eastAsia="Carlito" w:hAnsi="Carlito" w:cs="Carlito"/>
                <w:sz w:val="14"/>
                <w:lang w:val="es-ES"/>
              </w:rPr>
              <w:t>II</w:t>
            </w:r>
          </w:p>
        </w:tc>
        <w:tc>
          <w:tcPr>
            <w:cnfStyle w:val="000001000000" w:firstRow="0" w:lastRow="0" w:firstColumn="0" w:lastColumn="0" w:oddVBand="0" w:evenVBand="1"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733ACE4F" w14:textId="1ADF992C"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1503</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320993E0" w14:textId="2E7517E2"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3</w:t>
            </w:r>
          </w:p>
        </w:tc>
        <w:tc>
          <w:tcPr>
            <w:cnfStyle w:val="000001000000" w:firstRow="0" w:lastRow="0" w:firstColumn="0" w:lastColumn="0" w:oddVBand="0" w:evenVBand="1"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347AD6DC" w14:textId="5D220FB8"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3</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679191A2" w14:textId="7EC1DEC8"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568CDA47" w14:textId="6E8C8FCC"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bottom w:val="none" w:sz="0" w:space="0" w:color="auto"/>
            </w:tcBorders>
          </w:tcPr>
          <w:p w14:paraId="749EBB3E" w14:textId="17623E49"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7</w:t>
            </w:r>
          </w:p>
        </w:tc>
      </w:tr>
      <w:tr w:rsidR="006C104B" w:rsidRPr="00D45462" w14:paraId="057A26F1" w14:textId="77777777" w:rsidTr="00BD6C5B">
        <w:trPr>
          <w:trHeight w:val="340"/>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06972A33" w14:textId="77777777" w:rsidR="00B77F07" w:rsidRPr="00D45462" w:rsidRDefault="00B77F07" w:rsidP="00B77F07">
            <w:pPr>
              <w:spacing w:before="1"/>
              <w:ind w:left="145"/>
              <w:rPr>
                <w:rFonts w:ascii="Carlito" w:eastAsia="Carlito" w:hAnsi="Carlito" w:cs="Carlito"/>
                <w:b w:val="0"/>
                <w:sz w:val="14"/>
                <w:lang w:val="es-ES"/>
              </w:rPr>
            </w:pPr>
            <w:r w:rsidRPr="00D45462">
              <w:rPr>
                <w:rFonts w:ascii="Carlito" w:eastAsia="Carlito" w:hAnsi="Carlito" w:cs="Carlito"/>
                <w:b w:val="0"/>
                <w:sz w:val="14"/>
                <w:lang w:val="es-ES"/>
              </w:rPr>
              <w:t>2017</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703AA910" w14:textId="77777777"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I</w:t>
            </w:r>
          </w:p>
        </w:tc>
        <w:tc>
          <w:tcPr>
            <w:cnfStyle w:val="000001000000" w:firstRow="0" w:lastRow="0" w:firstColumn="0" w:lastColumn="0" w:oddVBand="0" w:evenVBand="1" w:oddHBand="0" w:evenHBand="0" w:firstRowFirstColumn="0" w:firstRowLastColumn="0" w:lastRowFirstColumn="0" w:lastRowLastColumn="0"/>
            <w:tcW w:w="993" w:type="dxa"/>
            <w:tcBorders>
              <w:left w:val="none" w:sz="0" w:space="0" w:color="auto"/>
              <w:right w:val="none" w:sz="0" w:space="0" w:color="auto"/>
            </w:tcBorders>
          </w:tcPr>
          <w:p w14:paraId="1574B00B" w14:textId="0F03FB36"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1461</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14:paraId="389258C2" w14:textId="217569BE"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001000000" w:firstRow="0" w:lastRow="0" w:firstColumn="0" w:lastColumn="0" w:oddVBand="0" w:evenVBand="1" w:oddHBand="0" w:evenHBand="0" w:firstRowFirstColumn="0" w:firstRowLastColumn="0" w:lastRowFirstColumn="0" w:lastRowLastColumn="0"/>
            <w:tcW w:w="1418" w:type="dxa"/>
            <w:tcBorders>
              <w:left w:val="none" w:sz="0" w:space="0" w:color="auto"/>
              <w:right w:val="none" w:sz="0" w:space="0" w:color="auto"/>
            </w:tcBorders>
          </w:tcPr>
          <w:p w14:paraId="6163DE3F" w14:textId="30664F67"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F51F393" w14:textId="6000F0CB"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001000000" w:firstRow="0" w:lastRow="0" w:firstColumn="0" w:lastColumn="0" w:oddVBand="0" w:evenVBand="1" w:oddHBand="0" w:evenHBand="0" w:firstRowFirstColumn="0" w:firstRowLastColumn="0" w:lastRowFirstColumn="0" w:lastRowLastColumn="0"/>
            <w:tcW w:w="1417" w:type="dxa"/>
            <w:tcBorders>
              <w:left w:val="none" w:sz="0" w:space="0" w:color="auto"/>
              <w:right w:val="none" w:sz="0" w:space="0" w:color="auto"/>
            </w:tcBorders>
          </w:tcPr>
          <w:p w14:paraId="15FA1C55" w14:textId="1F227570"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100000000" w:firstRow="0" w:lastRow="0" w:firstColumn="0" w:lastColumn="1" w:oddVBand="0" w:evenVBand="0" w:oddHBand="0" w:evenHBand="0" w:firstRowFirstColumn="0" w:firstRowLastColumn="0" w:lastRowFirstColumn="0" w:lastRowLastColumn="0"/>
            <w:tcW w:w="1985" w:type="dxa"/>
          </w:tcPr>
          <w:p w14:paraId="371D98C2" w14:textId="2EFC3503"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4</w:t>
            </w:r>
          </w:p>
        </w:tc>
      </w:tr>
      <w:tr w:rsidR="006C104B" w:rsidRPr="00D45462" w14:paraId="1FE66D12" w14:textId="77777777" w:rsidTr="00BD6C5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1" w:type="dxa"/>
            <w:vMerge/>
            <w:tcBorders>
              <w:top w:val="none" w:sz="0" w:space="0" w:color="auto"/>
              <w:bottom w:val="none" w:sz="0" w:space="0" w:color="auto"/>
            </w:tcBorders>
          </w:tcPr>
          <w:p w14:paraId="3A34A492" w14:textId="77777777" w:rsidR="00B77F07" w:rsidRPr="00D45462" w:rsidRDefault="00B77F07" w:rsidP="00B77F07">
            <w:pPr>
              <w:rPr>
                <w:rFonts w:ascii="Carlito" w:eastAsia="Carlito" w:hAnsi="Carlito" w:cs="Carlito"/>
                <w:sz w:val="2"/>
                <w:szCs w:val="2"/>
                <w:lang w:val="es-ES"/>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14:paraId="109A57A6" w14:textId="77777777" w:rsidR="00B77F07" w:rsidRPr="00D45462" w:rsidRDefault="00B77F07" w:rsidP="00B77F07">
            <w:pPr>
              <w:spacing w:before="2"/>
              <w:ind w:left="157" w:right="146"/>
              <w:jc w:val="center"/>
              <w:rPr>
                <w:rFonts w:ascii="Carlito" w:eastAsia="Carlito" w:hAnsi="Carlito" w:cs="Carlito"/>
                <w:sz w:val="14"/>
                <w:lang w:val="es-ES"/>
              </w:rPr>
            </w:pPr>
            <w:r w:rsidRPr="00D45462">
              <w:rPr>
                <w:rFonts w:ascii="Carlito" w:eastAsia="Carlito" w:hAnsi="Carlito" w:cs="Carlito"/>
                <w:sz w:val="14"/>
                <w:lang w:val="es-ES"/>
              </w:rPr>
              <w:t>II</w:t>
            </w:r>
          </w:p>
        </w:tc>
        <w:tc>
          <w:tcPr>
            <w:cnfStyle w:val="000001000000" w:firstRow="0" w:lastRow="0" w:firstColumn="0" w:lastColumn="0" w:oddVBand="0" w:evenVBand="1"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0C213048" w14:textId="26C9125F"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1592</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7045FDBD" w14:textId="08000D6D"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001000000" w:firstRow="0" w:lastRow="0" w:firstColumn="0" w:lastColumn="0" w:oddVBand="0" w:evenVBand="1"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482435B8" w14:textId="050FC9DF"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02DA9A3" w14:textId="49C01720"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62D1AB3A" w14:textId="6943F96B"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bottom w:val="none" w:sz="0" w:space="0" w:color="auto"/>
            </w:tcBorders>
          </w:tcPr>
          <w:p w14:paraId="20A2C82F" w14:textId="1C8A7A4D"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4</w:t>
            </w:r>
          </w:p>
        </w:tc>
      </w:tr>
      <w:tr w:rsidR="006C104B" w:rsidRPr="00D45462" w14:paraId="784FED29" w14:textId="77777777" w:rsidTr="00BD6C5B">
        <w:trPr>
          <w:trHeight w:val="335"/>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65F315A4" w14:textId="77777777" w:rsidR="00B77F07" w:rsidRPr="00D45462" w:rsidRDefault="00B77F07" w:rsidP="00B77F07">
            <w:pPr>
              <w:spacing w:before="1"/>
              <w:ind w:left="145"/>
              <w:rPr>
                <w:rFonts w:ascii="Carlito" w:eastAsia="Carlito" w:hAnsi="Carlito" w:cs="Carlito"/>
                <w:b w:val="0"/>
                <w:sz w:val="14"/>
                <w:lang w:val="es-ES"/>
              </w:rPr>
            </w:pPr>
            <w:r w:rsidRPr="00D45462">
              <w:rPr>
                <w:rFonts w:ascii="Carlito" w:eastAsia="Carlito" w:hAnsi="Carlito" w:cs="Carlito"/>
                <w:b w:val="0"/>
                <w:sz w:val="14"/>
                <w:lang w:val="es-ES"/>
              </w:rPr>
              <w:t>2018</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39922712" w14:textId="77777777"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I</w:t>
            </w:r>
          </w:p>
        </w:tc>
        <w:tc>
          <w:tcPr>
            <w:cnfStyle w:val="000001000000" w:firstRow="0" w:lastRow="0" w:firstColumn="0" w:lastColumn="0" w:oddVBand="0" w:evenVBand="1" w:oddHBand="0" w:evenHBand="0" w:firstRowFirstColumn="0" w:firstRowLastColumn="0" w:lastRowFirstColumn="0" w:lastRowLastColumn="0"/>
            <w:tcW w:w="993" w:type="dxa"/>
            <w:tcBorders>
              <w:left w:val="none" w:sz="0" w:space="0" w:color="auto"/>
              <w:right w:val="none" w:sz="0" w:space="0" w:color="auto"/>
            </w:tcBorders>
          </w:tcPr>
          <w:p w14:paraId="36F1A5FF" w14:textId="0AD2927E"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1670</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14:paraId="6F79F3E9" w14:textId="6FC4730E"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001000000" w:firstRow="0" w:lastRow="0" w:firstColumn="0" w:lastColumn="0" w:oddVBand="0" w:evenVBand="1" w:oddHBand="0" w:evenHBand="0" w:firstRowFirstColumn="0" w:firstRowLastColumn="0" w:lastRowFirstColumn="0" w:lastRowLastColumn="0"/>
            <w:tcW w:w="1418" w:type="dxa"/>
            <w:tcBorders>
              <w:left w:val="none" w:sz="0" w:space="0" w:color="auto"/>
              <w:right w:val="none" w:sz="0" w:space="0" w:color="auto"/>
            </w:tcBorders>
          </w:tcPr>
          <w:p w14:paraId="348F2E67" w14:textId="5E7EE395"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4</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73F3E986" w14:textId="44EDC2F0"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001000000" w:firstRow="0" w:lastRow="0" w:firstColumn="0" w:lastColumn="0" w:oddVBand="0" w:evenVBand="1" w:oddHBand="0" w:evenHBand="0" w:firstRowFirstColumn="0" w:firstRowLastColumn="0" w:lastRowFirstColumn="0" w:lastRowLastColumn="0"/>
            <w:tcW w:w="1417" w:type="dxa"/>
            <w:tcBorders>
              <w:left w:val="none" w:sz="0" w:space="0" w:color="auto"/>
              <w:right w:val="none" w:sz="0" w:space="0" w:color="auto"/>
            </w:tcBorders>
          </w:tcPr>
          <w:p w14:paraId="6F52BE26" w14:textId="705C5C08"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100000000" w:firstRow="0" w:lastRow="0" w:firstColumn="0" w:lastColumn="1" w:oddVBand="0" w:evenVBand="0" w:oddHBand="0" w:evenHBand="0" w:firstRowFirstColumn="0" w:firstRowLastColumn="0" w:lastRowFirstColumn="0" w:lastRowLastColumn="0"/>
            <w:tcW w:w="1985" w:type="dxa"/>
          </w:tcPr>
          <w:p w14:paraId="5455BD67" w14:textId="07829705"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9</w:t>
            </w:r>
          </w:p>
        </w:tc>
      </w:tr>
      <w:tr w:rsidR="006C104B" w:rsidRPr="00D45462" w14:paraId="4111D86C" w14:textId="77777777" w:rsidTr="00BD6C5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1" w:type="dxa"/>
            <w:vMerge/>
            <w:tcBorders>
              <w:top w:val="none" w:sz="0" w:space="0" w:color="auto"/>
              <w:bottom w:val="none" w:sz="0" w:space="0" w:color="auto"/>
            </w:tcBorders>
          </w:tcPr>
          <w:p w14:paraId="2D4A2872" w14:textId="77777777" w:rsidR="00B77F07" w:rsidRPr="00D45462" w:rsidRDefault="00B77F07" w:rsidP="00B77F07">
            <w:pPr>
              <w:rPr>
                <w:rFonts w:ascii="Carlito" w:eastAsia="Carlito" w:hAnsi="Carlito" w:cs="Carlito"/>
                <w:sz w:val="2"/>
                <w:szCs w:val="2"/>
                <w:lang w:val="es-ES"/>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14:paraId="10FE5C48" w14:textId="77777777" w:rsidR="00B77F07" w:rsidRPr="00D45462" w:rsidRDefault="00B77F07" w:rsidP="00B77F07">
            <w:pPr>
              <w:spacing w:before="1"/>
              <w:ind w:left="157" w:right="146"/>
              <w:jc w:val="center"/>
              <w:rPr>
                <w:rFonts w:ascii="Carlito" w:eastAsia="Carlito" w:hAnsi="Carlito" w:cs="Carlito"/>
                <w:sz w:val="14"/>
                <w:lang w:val="es-ES"/>
              </w:rPr>
            </w:pPr>
            <w:r w:rsidRPr="00D45462">
              <w:rPr>
                <w:rFonts w:ascii="Carlito" w:eastAsia="Carlito" w:hAnsi="Carlito" w:cs="Carlito"/>
                <w:sz w:val="14"/>
                <w:lang w:val="es-ES"/>
              </w:rPr>
              <w:t>II</w:t>
            </w:r>
          </w:p>
        </w:tc>
        <w:tc>
          <w:tcPr>
            <w:cnfStyle w:val="000001000000" w:firstRow="0" w:lastRow="0" w:firstColumn="0" w:lastColumn="0" w:oddVBand="0" w:evenVBand="1"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0926F8D9" w14:textId="4B4AA64B"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1750</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37254345" w14:textId="22439FDC"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5</w:t>
            </w:r>
          </w:p>
        </w:tc>
        <w:tc>
          <w:tcPr>
            <w:cnfStyle w:val="000001000000" w:firstRow="0" w:lastRow="0" w:firstColumn="0" w:lastColumn="0" w:oddVBand="0" w:evenVBand="1"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2B928EE0" w14:textId="175885A1"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07FF4ED" w14:textId="3A0B28A3"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37E401DD" w14:textId="5922C310"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bottom w:val="none" w:sz="0" w:space="0" w:color="auto"/>
            </w:tcBorders>
          </w:tcPr>
          <w:p w14:paraId="412845FD" w14:textId="37E85363"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10</w:t>
            </w:r>
          </w:p>
        </w:tc>
      </w:tr>
      <w:tr w:rsidR="006C104B" w:rsidRPr="00D45462" w14:paraId="5B7759B8" w14:textId="77777777" w:rsidTr="00BD6C5B">
        <w:trPr>
          <w:trHeight w:val="332"/>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64A87515" w14:textId="77777777" w:rsidR="00B77F07" w:rsidRPr="00D45462" w:rsidRDefault="00B77F07" w:rsidP="00B77F07">
            <w:pPr>
              <w:spacing w:before="1"/>
              <w:ind w:left="145"/>
              <w:rPr>
                <w:rFonts w:ascii="Carlito" w:eastAsia="Carlito" w:hAnsi="Carlito" w:cs="Carlito"/>
                <w:b w:val="0"/>
                <w:sz w:val="14"/>
                <w:lang w:val="es-ES"/>
              </w:rPr>
            </w:pPr>
            <w:r w:rsidRPr="00D45462">
              <w:rPr>
                <w:rFonts w:ascii="Carlito" w:eastAsia="Carlito" w:hAnsi="Carlito" w:cs="Carlito"/>
                <w:b w:val="0"/>
                <w:sz w:val="14"/>
                <w:lang w:val="es-ES"/>
              </w:rPr>
              <w:t>2019</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2DA09C45" w14:textId="77777777"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I</w:t>
            </w:r>
          </w:p>
        </w:tc>
        <w:tc>
          <w:tcPr>
            <w:cnfStyle w:val="000001000000" w:firstRow="0" w:lastRow="0" w:firstColumn="0" w:lastColumn="0" w:oddVBand="0" w:evenVBand="1" w:oddHBand="0" w:evenHBand="0" w:firstRowFirstColumn="0" w:firstRowLastColumn="0" w:lastRowFirstColumn="0" w:lastRowLastColumn="0"/>
            <w:tcW w:w="993" w:type="dxa"/>
            <w:tcBorders>
              <w:left w:val="none" w:sz="0" w:space="0" w:color="auto"/>
              <w:right w:val="none" w:sz="0" w:space="0" w:color="auto"/>
            </w:tcBorders>
          </w:tcPr>
          <w:p w14:paraId="0597BD4A" w14:textId="09DA5FC5"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1548</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14:paraId="29457888" w14:textId="25A23274"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001000000" w:firstRow="0" w:lastRow="0" w:firstColumn="0" w:lastColumn="0" w:oddVBand="0" w:evenVBand="1" w:oddHBand="0" w:evenHBand="0" w:firstRowFirstColumn="0" w:firstRowLastColumn="0" w:lastRowFirstColumn="0" w:lastRowLastColumn="0"/>
            <w:tcW w:w="1418" w:type="dxa"/>
            <w:tcBorders>
              <w:left w:val="none" w:sz="0" w:space="0" w:color="auto"/>
              <w:right w:val="none" w:sz="0" w:space="0" w:color="auto"/>
            </w:tcBorders>
          </w:tcPr>
          <w:p w14:paraId="692DB92B" w14:textId="5A76465C"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1A259691" w14:textId="0676166F"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001000000" w:firstRow="0" w:lastRow="0" w:firstColumn="0" w:lastColumn="0" w:oddVBand="0" w:evenVBand="1" w:oddHBand="0" w:evenHBand="0" w:firstRowFirstColumn="0" w:firstRowLastColumn="0" w:lastRowFirstColumn="0" w:lastRowLastColumn="0"/>
            <w:tcW w:w="1417" w:type="dxa"/>
            <w:tcBorders>
              <w:left w:val="none" w:sz="0" w:space="0" w:color="auto"/>
              <w:right w:val="none" w:sz="0" w:space="0" w:color="auto"/>
            </w:tcBorders>
          </w:tcPr>
          <w:p w14:paraId="2F0DFA64" w14:textId="7B476016"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100000000" w:firstRow="0" w:lastRow="0" w:firstColumn="0" w:lastColumn="1" w:oddVBand="0" w:evenVBand="0" w:oddHBand="0" w:evenHBand="0" w:firstRowFirstColumn="0" w:firstRowLastColumn="0" w:lastRowFirstColumn="0" w:lastRowLastColumn="0"/>
            <w:tcW w:w="1985" w:type="dxa"/>
          </w:tcPr>
          <w:p w14:paraId="464B8D45" w14:textId="66D3DC1F"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0</w:t>
            </w:r>
          </w:p>
        </w:tc>
      </w:tr>
      <w:tr w:rsidR="006C104B" w:rsidRPr="00D45462" w14:paraId="1FD24458" w14:textId="77777777" w:rsidTr="00BD6C5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21" w:type="dxa"/>
            <w:vMerge/>
            <w:tcBorders>
              <w:top w:val="none" w:sz="0" w:space="0" w:color="auto"/>
              <w:bottom w:val="none" w:sz="0" w:space="0" w:color="auto"/>
            </w:tcBorders>
          </w:tcPr>
          <w:p w14:paraId="0CB9D6E4" w14:textId="77777777" w:rsidR="00B77F07" w:rsidRPr="00D45462" w:rsidRDefault="00B77F07" w:rsidP="00B77F07">
            <w:pPr>
              <w:rPr>
                <w:rFonts w:ascii="Carlito" w:eastAsia="Carlito" w:hAnsi="Carlito" w:cs="Carlito"/>
                <w:sz w:val="2"/>
                <w:szCs w:val="2"/>
                <w:lang w:val="es-ES"/>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14:paraId="5075A3A5" w14:textId="77777777" w:rsidR="00B77F07" w:rsidRPr="00D45462" w:rsidRDefault="00B77F07" w:rsidP="00B77F07">
            <w:pPr>
              <w:spacing w:line="170" w:lineRule="exact"/>
              <w:ind w:left="157" w:right="146"/>
              <w:jc w:val="center"/>
              <w:rPr>
                <w:rFonts w:ascii="Carlito" w:eastAsia="Carlito" w:hAnsi="Carlito" w:cs="Carlito"/>
                <w:sz w:val="14"/>
                <w:lang w:val="es-ES"/>
              </w:rPr>
            </w:pPr>
            <w:r w:rsidRPr="00D45462">
              <w:rPr>
                <w:rFonts w:ascii="Carlito" w:eastAsia="Carlito" w:hAnsi="Carlito" w:cs="Carlito"/>
                <w:sz w:val="14"/>
                <w:lang w:val="es-ES"/>
              </w:rPr>
              <w:t>II</w:t>
            </w:r>
          </w:p>
        </w:tc>
        <w:tc>
          <w:tcPr>
            <w:cnfStyle w:val="000001000000" w:firstRow="0" w:lastRow="0" w:firstColumn="0" w:lastColumn="0" w:oddVBand="0" w:evenVBand="1"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4C13E155" w14:textId="1998B7D9" w:rsidR="00B77F07" w:rsidRPr="00D45462" w:rsidRDefault="00B77F07" w:rsidP="006C104B">
            <w:pPr>
              <w:spacing w:before="1"/>
              <w:ind w:left="16"/>
              <w:jc w:val="center"/>
              <w:rPr>
                <w:rFonts w:ascii="Carlito" w:eastAsia="Carlito" w:hAnsi="Carlito" w:cs="Carlito"/>
                <w:sz w:val="14"/>
                <w:lang w:val="es-ES"/>
              </w:rPr>
            </w:pPr>
            <w:r w:rsidRPr="00D45462">
              <w:rPr>
                <w:rFonts w:ascii="Carlito" w:eastAsia="Carlito" w:hAnsi="Carlito" w:cs="Carlito"/>
                <w:sz w:val="14"/>
                <w:lang w:val="es-ES"/>
              </w:rPr>
              <w:t>1495</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31B86567" w14:textId="7C3E1BEF"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5</w:t>
            </w:r>
          </w:p>
        </w:tc>
        <w:tc>
          <w:tcPr>
            <w:cnfStyle w:val="000001000000" w:firstRow="0" w:lastRow="0" w:firstColumn="0" w:lastColumn="0" w:oddVBand="0" w:evenVBand="1"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0A16ED00" w14:textId="75C2880C"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C8EBE8A" w14:textId="42EA27AD"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2</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7B308E0B" w14:textId="2C00E04E" w:rsidR="00B77F07" w:rsidRPr="00D45462" w:rsidRDefault="00B77F07" w:rsidP="00B77F07">
            <w:pPr>
              <w:spacing w:before="1"/>
              <w:ind w:left="16"/>
              <w:jc w:val="center"/>
              <w:rPr>
                <w:rFonts w:ascii="Carlito" w:eastAsia="Carlito" w:hAnsi="Carlito" w:cs="Carlito"/>
                <w:sz w:val="14"/>
                <w:lang w:val="es-ES"/>
              </w:rPr>
            </w:pPr>
            <w:r w:rsidRPr="00D45462">
              <w:rPr>
                <w:rFonts w:ascii="Carlito" w:eastAsia="Carlito" w:hAnsi="Carlito" w:cs="Carlito"/>
                <w:sz w:val="14"/>
                <w:lang w:val="es-ES"/>
              </w:rPr>
              <w:t>0</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bottom w:val="none" w:sz="0" w:space="0" w:color="auto"/>
            </w:tcBorders>
          </w:tcPr>
          <w:p w14:paraId="10C63B01" w14:textId="68B08553" w:rsidR="00B77F07" w:rsidRPr="00D45462" w:rsidRDefault="00B77F07" w:rsidP="00B77F07">
            <w:pPr>
              <w:spacing w:before="1"/>
              <w:ind w:left="16"/>
              <w:jc w:val="center"/>
              <w:rPr>
                <w:rFonts w:ascii="Carlito" w:eastAsia="Carlito" w:hAnsi="Carlito" w:cs="Carlito"/>
                <w:b w:val="0"/>
                <w:sz w:val="14"/>
                <w:lang w:val="es-ES"/>
              </w:rPr>
            </w:pPr>
            <w:r w:rsidRPr="00D45462">
              <w:rPr>
                <w:rFonts w:ascii="Carlito" w:eastAsia="Carlito" w:hAnsi="Carlito" w:cs="Carlito"/>
                <w:b w:val="0"/>
                <w:sz w:val="14"/>
                <w:lang w:val="es-ES"/>
              </w:rPr>
              <w:t>9</w:t>
            </w:r>
          </w:p>
        </w:tc>
      </w:tr>
      <w:tr w:rsidR="006C104B" w:rsidRPr="00D45462" w14:paraId="4FE51D6A" w14:textId="77777777" w:rsidTr="00BD6C5B">
        <w:trPr>
          <w:trHeight w:val="333"/>
        </w:trPr>
        <w:tc>
          <w:tcPr>
            <w:cnfStyle w:val="001000000000" w:firstRow="0" w:lastRow="0" w:firstColumn="1" w:lastColumn="0" w:oddVBand="0" w:evenVBand="0" w:oddHBand="0" w:evenHBand="0" w:firstRowFirstColumn="0" w:firstRowLastColumn="0" w:lastRowFirstColumn="0" w:lastRowLastColumn="0"/>
            <w:tcW w:w="421" w:type="dxa"/>
            <w:vMerge w:val="restart"/>
          </w:tcPr>
          <w:p w14:paraId="327C1621" w14:textId="12DFA297" w:rsidR="006C104B" w:rsidRPr="006C104B" w:rsidRDefault="006C104B" w:rsidP="006C104B">
            <w:pPr>
              <w:spacing w:before="1"/>
              <w:ind w:left="145"/>
              <w:rPr>
                <w:rFonts w:ascii="Carlito" w:eastAsia="Carlito" w:hAnsi="Carlito" w:cs="Carlito"/>
                <w:b w:val="0"/>
                <w:sz w:val="14"/>
                <w:lang w:val="es-ES"/>
              </w:rPr>
            </w:pPr>
            <w:r w:rsidRPr="006C104B">
              <w:rPr>
                <w:rFonts w:ascii="Carlito" w:eastAsia="Carlito" w:hAnsi="Carlito" w:cs="Carlito"/>
                <w:b w:val="0"/>
                <w:sz w:val="14"/>
                <w:lang w:val="es-ES"/>
              </w:rPr>
              <w:t>2020</w:t>
            </w:r>
          </w:p>
        </w:tc>
        <w:tc>
          <w:tcPr>
            <w:cnfStyle w:val="000010000000" w:firstRow="0" w:lastRow="0" w:firstColumn="0" w:lastColumn="0" w:oddVBand="1" w:evenVBand="0" w:oddHBand="0" w:evenHBand="0" w:firstRowFirstColumn="0" w:firstRowLastColumn="0" w:lastRowFirstColumn="0" w:lastRowLastColumn="0"/>
            <w:tcW w:w="708" w:type="dxa"/>
            <w:tcBorders>
              <w:left w:val="none" w:sz="0" w:space="0" w:color="auto"/>
              <w:right w:val="none" w:sz="0" w:space="0" w:color="auto"/>
            </w:tcBorders>
          </w:tcPr>
          <w:p w14:paraId="5D69ABC8" w14:textId="285959B0" w:rsidR="006C104B" w:rsidRPr="006C104B" w:rsidRDefault="006C104B" w:rsidP="006C104B">
            <w:pPr>
              <w:spacing w:before="1" w:line="170" w:lineRule="exact"/>
              <w:ind w:left="145" w:right="146"/>
              <w:jc w:val="center"/>
              <w:rPr>
                <w:rFonts w:ascii="Carlito" w:eastAsia="Carlito" w:hAnsi="Carlito" w:cs="Carlito"/>
                <w:bCs/>
                <w:sz w:val="14"/>
                <w:lang w:val="es-ES"/>
              </w:rPr>
            </w:pPr>
            <w:r>
              <w:rPr>
                <w:rFonts w:ascii="Carlito" w:eastAsia="Carlito" w:hAnsi="Carlito" w:cs="Carlito"/>
                <w:bCs/>
                <w:sz w:val="14"/>
                <w:lang w:val="es-ES"/>
              </w:rPr>
              <w:t>I</w:t>
            </w:r>
          </w:p>
        </w:tc>
        <w:tc>
          <w:tcPr>
            <w:cnfStyle w:val="000001000000" w:firstRow="0" w:lastRow="0" w:firstColumn="0" w:lastColumn="0" w:oddVBand="0" w:evenVBand="1" w:oddHBand="0" w:evenHBand="0" w:firstRowFirstColumn="0" w:firstRowLastColumn="0" w:lastRowFirstColumn="0" w:lastRowLastColumn="0"/>
            <w:tcW w:w="993" w:type="dxa"/>
            <w:tcBorders>
              <w:left w:val="none" w:sz="0" w:space="0" w:color="auto"/>
              <w:right w:val="none" w:sz="0" w:space="0" w:color="auto"/>
            </w:tcBorders>
          </w:tcPr>
          <w:p w14:paraId="39EFEF8C" w14:textId="2E69B116" w:rsidR="006C104B" w:rsidRPr="006C104B" w:rsidRDefault="006C104B" w:rsidP="006C104B">
            <w:pPr>
              <w:spacing w:before="1"/>
              <w:ind w:left="145"/>
              <w:rPr>
                <w:rFonts w:ascii="Carlito" w:eastAsia="Carlito" w:hAnsi="Carlito" w:cs="Carlito"/>
                <w:bCs/>
                <w:sz w:val="14"/>
                <w:lang w:val="es-ES"/>
              </w:rPr>
            </w:pPr>
            <w:r>
              <w:rPr>
                <w:rFonts w:ascii="Carlito" w:eastAsia="Carlito" w:hAnsi="Carlito" w:cs="Carlito"/>
                <w:sz w:val="14"/>
                <w:lang w:val="es-ES"/>
              </w:rPr>
              <w:t xml:space="preserve">  1539</w:t>
            </w:r>
          </w:p>
        </w:tc>
        <w:tc>
          <w:tcPr>
            <w:cnfStyle w:val="000010000000" w:firstRow="0" w:lastRow="0" w:firstColumn="0" w:lastColumn="0" w:oddVBand="1" w:evenVBand="0" w:oddHBand="0" w:evenHBand="0" w:firstRowFirstColumn="0" w:firstRowLastColumn="0" w:lastRowFirstColumn="0" w:lastRowLastColumn="0"/>
            <w:tcW w:w="1417" w:type="dxa"/>
            <w:tcBorders>
              <w:left w:val="none" w:sz="0" w:space="0" w:color="auto"/>
              <w:right w:val="none" w:sz="0" w:space="0" w:color="auto"/>
            </w:tcBorders>
          </w:tcPr>
          <w:p w14:paraId="44C5AA2C" w14:textId="4D9E4660" w:rsidR="006C104B" w:rsidRPr="006C104B" w:rsidRDefault="00D470B0" w:rsidP="00D470B0">
            <w:pPr>
              <w:spacing w:before="1"/>
              <w:ind w:left="145"/>
              <w:rPr>
                <w:rFonts w:ascii="Carlito" w:eastAsia="Carlito" w:hAnsi="Carlito" w:cs="Carlito"/>
                <w:bCs/>
                <w:sz w:val="14"/>
                <w:lang w:val="es-ES"/>
              </w:rPr>
            </w:pPr>
            <w:r>
              <w:rPr>
                <w:rFonts w:ascii="Carlito" w:eastAsia="Carlito" w:hAnsi="Carlito" w:cs="Carlito"/>
                <w:bCs/>
                <w:sz w:val="14"/>
                <w:lang w:val="es-ES"/>
              </w:rPr>
              <w:t xml:space="preserve">          23</w:t>
            </w:r>
          </w:p>
        </w:tc>
        <w:tc>
          <w:tcPr>
            <w:cnfStyle w:val="000001000000" w:firstRow="0" w:lastRow="0" w:firstColumn="0" w:lastColumn="0" w:oddVBand="0" w:evenVBand="1" w:oddHBand="0" w:evenHBand="0" w:firstRowFirstColumn="0" w:firstRowLastColumn="0" w:lastRowFirstColumn="0" w:lastRowLastColumn="0"/>
            <w:tcW w:w="1418" w:type="dxa"/>
            <w:tcBorders>
              <w:left w:val="none" w:sz="0" w:space="0" w:color="auto"/>
              <w:right w:val="none" w:sz="0" w:space="0" w:color="auto"/>
            </w:tcBorders>
          </w:tcPr>
          <w:p w14:paraId="6E1E2B6E" w14:textId="15238D7D" w:rsidR="006C104B" w:rsidRPr="006C104B" w:rsidRDefault="00D470B0" w:rsidP="00D470B0">
            <w:pPr>
              <w:spacing w:before="1"/>
              <w:ind w:left="145"/>
              <w:rPr>
                <w:rFonts w:ascii="Carlito" w:eastAsia="Carlito" w:hAnsi="Carlito" w:cs="Carlito"/>
                <w:bCs/>
                <w:sz w:val="14"/>
                <w:lang w:val="es-ES"/>
              </w:rPr>
            </w:pPr>
            <w:r>
              <w:rPr>
                <w:rFonts w:ascii="Carlito" w:eastAsia="Carlito" w:hAnsi="Carlito" w:cs="Carlito"/>
                <w:bCs/>
                <w:sz w:val="14"/>
                <w:lang w:val="es-ES"/>
              </w:rPr>
              <w:t xml:space="preserve">          14</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167505D0" w14:textId="7AE0DD8E" w:rsidR="006C104B" w:rsidRPr="006C104B" w:rsidRDefault="00D470B0" w:rsidP="00D470B0">
            <w:pPr>
              <w:spacing w:before="1"/>
              <w:ind w:left="145"/>
              <w:rPr>
                <w:rFonts w:ascii="Carlito" w:eastAsia="Carlito" w:hAnsi="Carlito" w:cs="Carlito"/>
                <w:bCs/>
                <w:sz w:val="14"/>
                <w:lang w:val="es-ES"/>
              </w:rPr>
            </w:pPr>
            <w:r>
              <w:rPr>
                <w:rFonts w:ascii="Carlito" w:eastAsia="Carlito" w:hAnsi="Carlito" w:cs="Carlito"/>
                <w:bCs/>
                <w:sz w:val="14"/>
                <w:lang w:val="es-ES"/>
              </w:rPr>
              <w:t xml:space="preserve">             8</w:t>
            </w:r>
          </w:p>
        </w:tc>
        <w:tc>
          <w:tcPr>
            <w:cnfStyle w:val="000001000000" w:firstRow="0" w:lastRow="0" w:firstColumn="0" w:lastColumn="0" w:oddVBand="0" w:evenVBand="1" w:oddHBand="0" w:evenHBand="0" w:firstRowFirstColumn="0" w:firstRowLastColumn="0" w:lastRowFirstColumn="0" w:lastRowLastColumn="0"/>
            <w:tcW w:w="1417" w:type="dxa"/>
            <w:tcBorders>
              <w:left w:val="none" w:sz="0" w:space="0" w:color="auto"/>
              <w:right w:val="none" w:sz="0" w:space="0" w:color="auto"/>
            </w:tcBorders>
          </w:tcPr>
          <w:p w14:paraId="226CB0F1" w14:textId="61911F8E" w:rsidR="006C104B" w:rsidRPr="006C104B" w:rsidRDefault="00D470B0" w:rsidP="00D470B0">
            <w:pPr>
              <w:spacing w:before="1"/>
              <w:ind w:left="145"/>
              <w:rPr>
                <w:rFonts w:ascii="Carlito" w:eastAsia="Carlito" w:hAnsi="Carlito" w:cs="Carlito"/>
                <w:bCs/>
                <w:sz w:val="14"/>
                <w:lang w:val="es-ES"/>
              </w:rPr>
            </w:pPr>
            <w:r>
              <w:rPr>
                <w:rFonts w:ascii="Carlito" w:eastAsia="Carlito" w:hAnsi="Carlito" w:cs="Carlito"/>
                <w:bCs/>
                <w:sz w:val="14"/>
                <w:lang w:val="es-ES"/>
              </w:rPr>
              <w:t xml:space="preserve">           3</w:t>
            </w:r>
          </w:p>
        </w:tc>
        <w:tc>
          <w:tcPr>
            <w:cnfStyle w:val="000100000000" w:firstRow="0" w:lastRow="0" w:firstColumn="0" w:lastColumn="1" w:oddVBand="0" w:evenVBand="0" w:oddHBand="0" w:evenHBand="0" w:firstRowFirstColumn="0" w:firstRowLastColumn="0" w:lastRowFirstColumn="0" w:lastRowLastColumn="0"/>
            <w:tcW w:w="1985" w:type="dxa"/>
          </w:tcPr>
          <w:p w14:paraId="3ECCBFC1" w14:textId="1B233303" w:rsidR="006C104B" w:rsidRPr="006C104B" w:rsidRDefault="00D470B0" w:rsidP="00D470B0">
            <w:pPr>
              <w:spacing w:before="1"/>
              <w:ind w:left="145"/>
              <w:rPr>
                <w:rFonts w:ascii="Carlito" w:eastAsia="Carlito" w:hAnsi="Carlito" w:cs="Carlito"/>
                <w:b w:val="0"/>
                <w:sz w:val="14"/>
                <w:lang w:val="es-ES"/>
              </w:rPr>
            </w:pPr>
            <w:r>
              <w:rPr>
                <w:rFonts w:ascii="Carlito" w:eastAsia="Carlito" w:hAnsi="Carlito" w:cs="Carlito"/>
                <w:b w:val="0"/>
                <w:sz w:val="14"/>
                <w:lang w:val="es-ES"/>
              </w:rPr>
              <w:t xml:space="preserve">                  48</w:t>
            </w:r>
          </w:p>
        </w:tc>
      </w:tr>
      <w:tr w:rsidR="006C104B" w:rsidRPr="00D45462" w14:paraId="5F58CF70" w14:textId="77777777" w:rsidTr="00BD6C5B">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21" w:type="dxa"/>
            <w:vMerge/>
            <w:tcBorders>
              <w:top w:val="none" w:sz="0" w:space="0" w:color="auto"/>
              <w:bottom w:val="none" w:sz="0" w:space="0" w:color="auto"/>
            </w:tcBorders>
          </w:tcPr>
          <w:p w14:paraId="7C97329A" w14:textId="77777777" w:rsidR="006C104B" w:rsidRPr="006C104B" w:rsidRDefault="006C104B" w:rsidP="006C104B">
            <w:pPr>
              <w:spacing w:before="1"/>
              <w:ind w:left="145"/>
              <w:rPr>
                <w:rFonts w:ascii="Carlito" w:eastAsia="Carlito" w:hAnsi="Carlito" w:cs="Carlito"/>
                <w:b w:val="0"/>
                <w:sz w:val="14"/>
                <w:lang w:val="es-ES"/>
              </w:rPr>
            </w:pPr>
          </w:p>
        </w:tc>
        <w:tc>
          <w:tcPr>
            <w:cnfStyle w:val="000010000000" w:firstRow="0" w:lastRow="0" w:firstColumn="0" w:lastColumn="0" w:oddVBand="1" w:evenVBand="0" w:oddHBand="0" w:evenHBand="0" w:firstRowFirstColumn="0" w:firstRowLastColumn="0" w:lastRowFirstColumn="0" w:lastRowLastColumn="0"/>
            <w:tcW w:w="708" w:type="dxa"/>
            <w:tcBorders>
              <w:top w:val="none" w:sz="0" w:space="0" w:color="auto"/>
              <w:left w:val="none" w:sz="0" w:space="0" w:color="auto"/>
              <w:bottom w:val="none" w:sz="0" w:space="0" w:color="auto"/>
              <w:right w:val="none" w:sz="0" w:space="0" w:color="auto"/>
            </w:tcBorders>
          </w:tcPr>
          <w:p w14:paraId="4F7D27F8" w14:textId="561B4135" w:rsidR="006C104B" w:rsidRPr="006C104B" w:rsidRDefault="006C104B" w:rsidP="006C104B">
            <w:pPr>
              <w:spacing w:before="1" w:line="170" w:lineRule="exact"/>
              <w:ind w:left="145" w:right="146"/>
              <w:jc w:val="center"/>
              <w:rPr>
                <w:rFonts w:ascii="Carlito" w:eastAsia="Carlito" w:hAnsi="Carlito" w:cs="Carlito"/>
                <w:b/>
                <w:sz w:val="14"/>
                <w:lang w:val="es-ES"/>
              </w:rPr>
            </w:pPr>
            <w:r>
              <w:rPr>
                <w:rFonts w:ascii="Carlito" w:eastAsia="Carlito" w:hAnsi="Carlito" w:cs="Carlito"/>
                <w:b/>
                <w:sz w:val="14"/>
                <w:lang w:val="es-ES"/>
              </w:rPr>
              <w:t>II</w:t>
            </w:r>
          </w:p>
        </w:tc>
        <w:tc>
          <w:tcPr>
            <w:cnfStyle w:val="000001000000" w:firstRow="0" w:lastRow="0" w:firstColumn="0" w:lastColumn="0" w:oddVBand="0" w:evenVBand="1"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tcPr>
          <w:p w14:paraId="0F732FD6" w14:textId="708B6334" w:rsidR="006C104B" w:rsidRPr="006C104B" w:rsidRDefault="006C104B" w:rsidP="006C104B">
            <w:pPr>
              <w:spacing w:before="1"/>
              <w:ind w:left="145"/>
              <w:rPr>
                <w:rFonts w:ascii="Carlito" w:eastAsia="Carlito" w:hAnsi="Carlito" w:cs="Carlito"/>
                <w:b/>
                <w:sz w:val="14"/>
                <w:lang w:val="es-ES"/>
              </w:rPr>
            </w:pPr>
            <w:r>
              <w:rPr>
                <w:rFonts w:ascii="Carlito" w:eastAsia="Carlito" w:hAnsi="Carlito" w:cs="Carlito"/>
                <w:sz w:val="14"/>
                <w:lang w:val="es-ES"/>
              </w:rPr>
              <w:t xml:space="preserve">  1555</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50FED6F2" w14:textId="34900968" w:rsidR="006C104B" w:rsidRPr="00D470B0" w:rsidRDefault="00D470B0" w:rsidP="00D470B0">
            <w:pPr>
              <w:spacing w:before="1"/>
              <w:ind w:left="145"/>
              <w:rPr>
                <w:rFonts w:ascii="Carlito" w:eastAsia="Carlito" w:hAnsi="Carlito" w:cs="Carlito"/>
                <w:bCs/>
                <w:sz w:val="14"/>
                <w:lang w:val="es-ES"/>
              </w:rPr>
            </w:pPr>
            <w:r w:rsidRPr="00D470B0">
              <w:rPr>
                <w:rFonts w:ascii="Carlito" w:eastAsia="Carlito" w:hAnsi="Carlito" w:cs="Carlito"/>
                <w:bCs/>
                <w:sz w:val="14"/>
                <w:lang w:val="es-ES"/>
              </w:rPr>
              <w:t xml:space="preserve">          24</w:t>
            </w:r>
          </w:p>
        </w:tc>
        <w:tc>
          <w:tcPr>
            <w:cnfStyle w:val="000001000000" w:firstRow="0" w:lastRow="0" w:firstColumn="0" w:lastColumn="0" w:oddVBand="0" w:evenVBand="1"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tcPr>
          <w:p w14:paraId="5B88D036" w14:textId="5EE43FC2" w:rsidR="006C104B" w:rsidRPr="00D470B0" w:rsidRDefault="00D470B0" w:rsidP="00D470B0">
            <w:pPr>
              <w:spacing w:before="1"/>
              <w:ind w:left="145"/>
              <w:rPr>
                <w:rFonts w:ascii="Carlito" w:eastAsia="Carlito" w:hAnsi="Carlito" w:cs="Carlito"/>
                <w:bCs/>
                <w:sz w:val="14"/>
                <w:lang w:val="es-ES"/>
              </w:rPr>
            </w:pPr>
            <w:r w:rsidRPr="00D470B0">
              <w:rPr>
                <w:rFonts w:ascii="Carlito" w:eastAsia="Carlito" w:hAnsi="Carlito" w:cs="Carlito"/>
                <w:bCs/>
                <w:sz w:val="14"/>
                <w:lang w:val="es-ES"/>
              </w:rPr>
              <w:t xml:space="preserve">          15</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AA8A0B4" w14:textId="0DED0245" w:rsidR="006C104B" w:rsidRPr="00D470B0" w:rsidRDefault="00D470B0" w:rsidP="00D470B0">
            <w:pPr>
              <w:spacing w:before="1"/>
              <w:ind w:left="145"/>
              <w:rPr>
                <w:rFonts w:ascii="Carlito" w:eastAsia="Carlito" w:hAnsi="Carlito" w:cs="Carlito"/>
                <w:bCs/>
                <w:sz w:val="14"/>
                <w:lang w:val="es-ES"/>
              </w:rPr>
            </w:pPr>
            <w:r w:rsidRPr="00D470B0">
              <w:rPr>
                <w:rFonts w:ascii="Carlito" w:eastAsia="Carlito" w:hAnsi="Carlito" w:cs="Carlito"/>
                <w:bCs/>
                <w:sz w:val="14"/>
                <w:lang w:val="es-ES"/>
              </w:rPr>
              <w:t xml:space="preserve">            12</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2229E140" w14:textId="52BC67F2" w:rsidR="006C104B" w:rsidRPr="00D470B0" w:rsidRDefault="00D470B0" w:rsidP="00D470B0">
            <w:pPr>
              <w:spacing w:before="1"/>
              <w:ind w:left="145"/>
              <w:rPr>
                <w:rFonts w:ascii="Carlito" w:eastAsia="Carlito" w:hAnsi="Carlito" w:cs="Carlito"/>
                <w:bCs/>
                <w:sz w:val="14"/>
                <w:lang w:val="es-ES"/>
              </w:rPr>
            </w:pPr>
            <w:r w:rsidRPr="00D470B0">
              <w:rPr>
                <w:rFonts w:ascii="Carlito" w:eastAsia="Carlito" w:hAnsi="Carlito" w:cs="Carlito"/>
                <w:bCs/>
                <w:sz w:val="14"/>
                <w:lang w:val="es-ES"/>
              </w:rPr>
              <w:t xml:space="preserve">           2</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bottom w:val="none" w:sz="0" w:space="0" w:color="auto"/>
            </w:tcBorders>
          </w:tcPr>
          <w:p w14:paraId="3BB30F25" w14:textId="57013D47" w:rsidR="006C104B" w:rsidRPr="00D470B0" w:rsidRDefault="00D470B0" w:rsidP="00D470B0">
            <w:pPr>
              <w:spacing w:before="1"/>
              <w:ind w:left="145"/>
              <w:rPr>
                <w:rFonts w:ascii="Carlito" w:eastAsia="Carlito" w:hAnsi="Carlito" w:cs="Carlito"/>
                <w:b w:val="0"/>
                <w:sz w:val="14"/>
                <w:lang w:val="es-ES"/>
              </w:rPr>
            </w:pPr>
            <w:r w:rsidRPr="00D470B0">
              <w:rPr>
                <w:rFonts w:ascii="Carlito" w:eastAsia="Carlito" w:hAnsi="Carlito" w:cs="Carlito"/>
                <w:b w:val="0"/>
                <w:sz w:val="14"/>
                <w:lang w:val="es-ES"/>
              </w:rPr>
              <w:t xml:space="preserve">                  53</w:t>
            </w:r>
          </w:p>
        </w:tc>
      </w:tr>
      <w:tr w:rsidR="006C104B" w:rsidRPr="00D45462" w14:paraId="04B91FC6" w14:textId="77777777" w:rsidTr="00BD6C5B">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129" w:type="dxa"/>
            <w:gridSpan w:val="2"/>
            <w:tcBorders>
              <w:top w:val="none" w:sz="0" w:space="0" w:color="auto"/>
            </w:tcBorders>
          </w:tcPr>
          <w:p w14:paraId="6094B989" w14:textId="77777777" w:rsidR="006C104B" w:rsidRPr="00D45462" w:rsidRDefault="006C104B" w:rsidP="002C19CF">
            <w:pPr>
              <w:spacing w:before="1"/>
              <w:ind w:left="145"/>
              <w:rPr>
                <w:rFonts w:ascii="Carlito" w:eastAsia="Carlito" w:hAnsi="Carlito" w:cs="Carlito"/>
                <w:b w:val="0"/>
                <w:sz w:val="14"/>
                <w:lang w:val="es-ES"/>
              </w:rPr>
            </w:pPr>
            <w:r w:rsidRPr="00D45462">
              <w:rPr>
                <w:rFonts w:ascii="Carlito" w:eastAsia="Carlito" w:hAnsi="Carlito" w:cs="Carlito"/>
                <w:b w:val="0"/>
                <w:sz w:val="14"/>
                <w:lang w:val="es-ES"/>
              </w:rPr>
              <w:t>TOTALES</w:t>
            </w:r>
          </w:p>
        </w:tc>
        <w:tc>
          <w:tcPr>
            <w:cnfStyle w:val="000010000000" w:firstRow="0" w:lastRow="0" w:firstColumn="0" w:lastColumn="0" w:oddVBand="1" w:evenVBand="0" w:oddHBand="0" w:evenHBand="0" w:firstRowFirstColumn="0" w:firstRowLastColumn="0" w:lastRowFirstColumn="0" w:lastRowLastColumn="0"/>
            <w:tcW w:w="993" w:type="dxa"/>
            <w:tcBorders>
              <w:top w:val="none" w:sz="0" w:space="0" w:color="auto"/>
              <w:left w:val="none" w:sz="0" w:space="0" w:color="auto"/>
              <w:right w:val="none" w:sz="0" w:space="0" w:color="auto"/>
            </w:tcBorders>
          </w:tcPr>
          <w:p w14:paraId="449EA73E" w14:textId="0610E041" w:rsidR="006C104B" w:rsidRPr="002C19CF" w:rsidRDefault="00F0381F" w:rsidP="002C19CF">
            <w:pPr>
              <w:spacing w:before="1"/>
              <w:ind w:left="145"/>
              <w:rPr>
                <w:rFonts w:ascii="Carlito" w:eastAsia="Carlito" w:hAnsi="Carlito" w:cs="Carlito"/>
                <w:b w:val="0"/>
                <w:bCs w:val="0"/>
                <w:sz w:val="14"/>
                <w:lang w:val="es-ES"/>
              </w:rPr>
            </w:pPr>
            <w:r>
              <w:rPr>
                <w:rFonts w:ascii="Carlito" w:eastAsia="Carlito" w:hAnsi="Carlito" w:cs="Carlito"/>
                <w:b w:val="0"/>
                <w:bCs w:val="0"/>
                <w:sz w:val="14"/>
                <w:lang w:val="es-ES"/>
              </w:rPr>
              <w:t xml:space="preserve">  </w:t>
            </w:r>
            <w:r w:rsidR="00CF473C" w:rsidRPr="002C19CF">
              <w:rPr>
                <w:rFonts w:ascii="Carlito" w:eastAsia="Carlito" w:hAnsi="Carlito" w:cs="Carlito"/>
                <w:b w:val="0"/>
                <w:bCs w:val="0"/>
                <w:sz w:val="14"/>
                <w:lang w:val="es-ES"/>
              </w:rPr>
              <w:t>1562</w:t>
            </w:r>
          </w:p>
        </w:tc>
        <w:tc>
          <w:tcPr>
            <w:cnfStyle w:val="000001000000" w:firstRow="0" w:lastRow="0" w:firstColumn="0" w:lastColumn="0" w:oddVBand="0" w:evenVBand="1" w:oddHBand="0" w:evenHBand="0" w:firstRowFirstColumn="0" w:firstRowLastColumn="0" w:lastRowFirstColumn="0" w:lastRowLastColumn="0"/>
            <w:tcW w:w="1417" w:type="dxa"/>
            <w:tcBorders>
              <w:top w:val="none" w:sz="0" w:space="0" w:color="auto"/>
              <w:left w:val="none" w:sz="0" w:space="0" w:color="auto"/>
              <w:right w:val="none" w:sz="0" w:space="0" w:color="auto"/>
            </w:tcBorders>
          </w:tcPr>
          <w:p w14:paraId="1582D3A3" w14:textId="350BD7CB" w:rsidR="006C104B" w:rsidRPr="00D470B0" w:rsidRDefault="00AF1F9A" w:rsidP="002C19CF">
            <w:pPr>
              <w:spacing w:before="1"/>
              <w:ind w:left="145" w:right="175"/>
              <w:rPr>
                <w:rFonts w:ascii="Carlito" w:eastAsia="Carlito" w:hAnsi="Carlito" w:cs="Carlito"/>
                <w:b w:val="0"/>
                <w:sz w:val="14"/>
                <w:lang w:val="es-ES"/>
              </w:rPr>
            </w:pPr>
            <w:r>
              <w:rPr>
                <w:rFonts w:ascii="Carlito" w:eastAsia="Carlito" w:hAnsi="Carlito" w:cs="Carlito"/>
                <w:b w:val="0"/>
                <w:sz w:val="14"/>
                <w:lang w:val="es-ES"/>
              </w:rPr>
              <w:t xml:space="preserve">          </w:t>
            </w:r>
            <w:r w:rsidR="00D470B0">
              <w:rPr>
                <w:rFonts w:ascii="Carlito" w:eastAsia="Carlito" w:hAnsi="Carlito" w:cs="Carlito"/>
                <w:b w:val="0"/>
                <w:sz w:val="14"/>
                <w:lang w:val="es-ES"/>
              </w:rPr>
              <w:t>69</w:t>
            </w:r>
          </w:p>
        </w:tc>
        <w:tc>
          <w:tcPr>
            <w:cnfStyle w:val="000010000000" w:firstRow="0" w:lastRow="0" w:firstColumn="0" w:lastColumn="0" w:oddVBand="1"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tcPr>
          <w:p w14:paraId="56FDCD16" w14:textId="6710EAD3" w:rsidR="006C104B" w:rsidRPr="00D470B0" w:rsidRDefault="00AF1F9A" w:rsidP="002C19CF">
            <w:pPr>
              <w:spacing w:before="1"/>
              <w:ind w:left="145"/>
              <w:rPr>
                <w:rFonts w:ascii="Carlito" w:eastAsia="Carlito" w:hAnsi="Carlito" w:cs="Carlito"/>
                <w:b w:val="0"/>
                <w:sz w:val="14"/>
                <w:lang w:val="es-ES"/>
              </w:rPr>
            </w:pPr>
            <w:r>
              <w:rPr>
                <w:rFonts w:ascii="Carlito" w:eastAsia="Carlito" w:hAnsi="Carlito" w:cs="Carlito"/>
                <w:b w:val="0"/>
                <w:sz w:val="14"/>
                <w:lang w:val="es-ES"/>
              </w:rPr>
              <w:t xml:space="preserve">          </w:t>
            </w:r>
            <w:r w:rsidR="00D470B0">
              <w:rPr>
                <w:rFonts w:ascii="Carlito" w:eastAsia="Carlito" w:hAnsi="Carlito" w:cs="Carlito"/>
                <w:b w:val="0"/>
                <w:sz w:val="14"/>
                <w:lang w:val="es-ES"/>
              </w:rPr>
              <w:t>43</w:t>
            </w:r>
          </w:p>
        </w:tc>
        <w:tc>
          <w:tcPr>
            <w:cnfStyle w:val="000001000000" w:firstRow="0" w:lastRow="0" w:firstColumn="0" w:lastColumn="0" w:oddVBand="0" w:evenVBand="1"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1B199A9" w14:textId="587CCE95" w:rsidR="006C104B" w:rsidRPr="00D470B0" w:rsidRDefault="00AF1F9A" w:rsidP="002C19CF">
            <w:pPr>
              <w:spacing w:before="1"/>
              <w:ind w:left="145"/>
              <w:rPr>
                <w:rFonts w:ascii="Carlito" w:eastAsia="Carlito" w:hAnsi="Carlito" w:cs="Carlito"/>
                <w:b w:val="0"/>
                <w:sz w:val="14"/>
                <w:lang w:val="es-ES"/>
              </w:rPr>
            </w:pPr>
            <w:r>
              <w:rPr>
                <w:rFonts w:ascii="Carlito" w:eastAsia="Carlito" w:hAnsi="Carlito" w:cs="Carlito"/>
                <w:b w:val="0"/>
                <w:sz w:val="14"/>
                <w:lang w:val="es-ES"/>
              </w:rPr>
              <w:t xml:space="preserve">            </w:t>
            </w:r>
            <w:r w:rsidR="00D470B0">
              <w:rPr>
                <w:rFonts w:ascii="Carlito" w:eastAsia="Carlito" w:hAnsi="Carlito" w:cs="Carlito"/>
                <w:b w:val="0"/>
                <w:sz w:val="14"/>
                <w:lang w:val="es-ES"/>
              </w:rPr>
              <w:t>28</w:t>
            </w:r>
          </w:p>
        </w:tc>
        <w:tc>
          <w:tcPr>
            <w:cnfStyle w:val="000010000000" w:firstRow="0" w:lastRow="0" w:firstColumn="0" w:lastColumn="0" w:oddVBand="1" w:evenVBand="0" w:oddHBand="0" w:evenHBand="0" w:firstRowFirstColumn="0" w:firstRowLastColumn="0" w:lastRowFirstColumn="0" w:lastRowLastColumn="0"/>
            <w:tcW w:w="1417" w:type="dxa"/>
            <w:tcBorders>
              <w:top w:val="none" w:sz="0" w:space="0" w:color="auto"/>
              <w:left w:val="none" w:sz="0" w:space="0" w:color="auto"/>
              <w:right w:val="none" w:sz="0" w:space="0" w:color="auto"/>
            </w:tcBorders>
          </w:tcPr>
          <w:p w14:paraId="7560CBF9" w14:textId="792414CA" w:rsidR="006C104B" w:rsidRPr="00D470B0" w:rsidRDefault="00AF1F9A" w:rsidP="002C19CF">
            <w:pPr>
              <w:spacing w:before="1"/>
              <w:ind w:left="145"/>
              <w:rPr>
                <w:rFonts w:ascii="Carlito" w:eastAsia="Carlito" w:hAnsi="Carlito" w:cs="Carlito"/>
                <w:b w:val="0"/>
                <w:sz w:val="14"/>
                <w:lang w:val="es-ES"/>
              </w:rPr>
            </w:pPr>
            <w:r>
              <w:rPr>
                <w:rFonts w:ascii="Carlito" w:eastAsia="Carlito" w:hAnsi="Carlito" w:cs="Carlito"/>
                <w:b w:val="0"/>
                <w:sz w:val="14"/>
                <w:lang w:val="es-ES"/>
              </w:rPr>
              <w:t xml:space="preserve">           </w:t>
            </w:r>
            <w:r w:rsidR="00D470B0">
              <w:rPr>
                <w:rFonts w:ascii="Carlito" w:eastAsia="Carlito" w:hAnsi="Carlito" w:cs="Carlito"/>
                <w:b w:val="0"/>
                <w:sz w:val="14"/>
                <w:lang w:val="es-ES"/>
              </w:rPr>
              <w:t>8</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tcBorders>
          </w:tcPr>
          <w:p w14:paraId="1D7DF8A9" w14:textId="756F539B" w:rsidR="006C104B" w:rsidRPr="00D470B0" w:rsidRDefault="00AF1F9A" w:rsidP="002C19CF">
            <w:pPr>
              <w:spacing w:before="1"/>
              <w:ind w:left="145"/>
              <w:rPr>
                <w:rFonts w:ascii="Carlito" w:eastAsia="Carlito" w:hAnsi="Carlito" w:cs="Carlito"/>
                <w:b w:val="0"/>
                <w:sz w:val="14"/>
                <w:lang w:val="es-ES"/>
              </w:rPr>
            </w:pPr>
            <w:r>
              <w:rPr>
                <w:rFonts w:ascii="Carlito" w:eastAsia="Carlito" w:hAnsi="Carlito" w:cs="Carlito"/>
                <w:b w:val="0"/>
                <w:sz w:val="14"/>
                <w:lang w:val="es-ES"/>
              </w:rPr>
              <w:t xml:space="preserve">                148</w:t>
            </w:r>
          </w:p>
        </w:tc>
      </w:tr>
    </w:tbl>
    <w:p w14:paraId="4D04A122" w14:textId="77777777" w:rsidR="00D73627" w:rsidRPr="00D45462" w:rsidRDefault="00D73627" w:rsidP="00441098">
      <w:pPr>
        <w:spacing w:after="0" w:line="276" w:lineRule="auto"/>
        <w:jc w:val="both"/>
      </w:pPr>
    </w:p>
    <w:p w14:paraId="45A663A7" w14:textId="77777777" w:rsidR="00D73627" w:rsidRPr="00D45462" w:rsidRDefault="00D73627" w:rsidP="00441098">
      <w:pPr>
        <w:spacing w:after="0" w:line="276" w:lineRule="auto"/>
        <w:jc w:val="both"/>
      </w:pPr>
    </w:p>
    <w:p w14:paraId="1B49D064" w14:textId="5174BEE5" w:rsidR="00441098" w:rsidRPr="00ED56B4" w:rsidRDefault="00441098" w:rsidP="003557D4">
      <w:pPr>
        <w:pStyle w:val="TtuloIII"/>
        <w:numPr>
          <w:ilvl w:val="2"/>
          <w:numId w:val="36"/>
        </w:numPr>
        <w:rPr>
          <w:sz w:val="23"/>
          <w:szCs w:val="23"/>
        </w:rPr>
      </w:pPr>
      <w:bookmarkStart w:id="176" w:name="_Toc413848486"/>
      <w:bookmarkStart w:id="177" w:name="_Toc39586670"/>
      <w:bookmarkStart w:id="178" w:name="_Toc74291988"/>
      <w:r w:rsidRPr="00ED56B4">
        <w:rPr>
          <w:sz w:val="23"/>
          <w:szCs w:val="23"/>
        </w:rPr>
        <w:t>Característica 5: Estudiantes admitidos y capacidad institucional</w:t>
      </w:r>
      <w:bookmarkEnd w:id="176"/>
      <w:bookmarkEnd w:id="177"/>
      <w:bookmarkEnd w:id="178"/>
      <w:r w:rsidRPr="00ED56B4">
        <w:rPr>
          <w:sz w:val="23"/>
          <w:szCs w:val="23"/>
        </w:rPr>
        <w:t xml:space="preserve"> </w:t>
      </w:r>
    </w:p>
    <w:p w14:paraId="79CC542E" w14:textId="77777777" w:rsidR="00862770" w:rsidRPr="00D45462" w:rsidRDefault="00862770" w:rsidP="00862770">
      <w:pPr>
        <w:spacing w:after="0" w:line="276" w:lineRule="auto"/>
        <w:jc w:val="both"/>
      </w:pPr>
    </w:p>
    <w:p w14:paraId="2EC67055" w14:textId="77777777" w:rsidR="00120641" w:rsidRPr="00D45462" w:rsidRDefault="005C1DC6" w:rsidP="00120641">
      <w:pPr>
        <w:spacing w:after="0" w:line="276" w:lineRule="auto"/>
        <w:jc w:val="both"/>
      </w:pPr>
      <w:bookmarkStart w:id="179" w:name="_Toc413848487"/>
      <w:r w:rsidRPr="00D45462">
        <w:t xml:space="preserve">Esta Característica fue categorizada como </w:t>
      </w:r>
      <w:r w:rsidR="00C84A35" w:rsidRPr="00D45462">
        <w:t>IMPORTANTE</w:t>
      </w:r>
      <w:r w:rsidRPr="00D45462">
        <w:t xml:space="preserve"> con una ponderación de </w:t>
      </w:r>
      <w:r w:rsidR="00C84A35" w:rsidRPr="00D45462">
        <w:t>6</w:t>
      </w:r>
      <w:r w:rsidRPr="00D45462">
        <w:t xml:space="preserve">.  Obtuvo una calificación de </w:t>
      </w:r>
      <w:r w:rsidR="00C84A35" w:rsidRPr="00D45462">
        <w:t>4.77</w:t>
      </w:r>
      <w:r w:rsidRPr="00D45462">
        <w:t xml:space="preserve"> con un grado de cumplimiento de </w:t>
      </w:r>
      <w:r w:rsidR="00C84A35" w:rsidRPr="00D45462">
        <w:t>alto grado</w:t>
      </w:r>
      <w:r w:rsidRPr="00D45462">
        <w:t>.</w:t>
      </w:r>
    </w:p>
    <w:p w14:paraId="0DD03E08" w14:textId="77777777" w:rsidR="00120641" w:rsidRPr="00D45462" w:rsidRDefault="00120641" w:rsidP="00120641">
      <w:pPr>
        <w:spacing w:after="0" w:line="276" w:lineRule="auto"/>
        <w:jc w:val="both"/>
      </w:pPr>
    </w:p>
    <w:p w14:paraId="08E86185" w14:textId="77777777" w:rsidR="00120641" w:rsidRPr="00D45462" w:rsidRDefault="00C84A35" w:rsidP="00120641">
      <w:pPr>
        <w:spacing w:after="0" w:line="276" w:lineRule="auto"/>
        <w:jc w:val="both"/>
      </w:pPr>
      <w:r w:rsidRPr="00D45462">
        <w:rPr>
          <w:rFonts w:ascii="Calibri" w:hAnsi="Calibri" w:cs="Calibri"/>
          <w:color w:val="000000"/>
        </w:rPr>
        <w:t>Para determinar el número de estudiantes admitidos en el programa, el Comité de Acreditación y Currículo establece la oferta académica semestralmente considerando como criterios el cupo determina</w:t>
      </w:r>
      <w:r w:rsidR="004B123C" w:rsidRPr="00D45462">
        <w:rPr>
          <w:rFonts w:ascii="Calibri" w:hAnsi="Calibri" w:cs="Calibri"/>
          <w:color w:val="000000"/>
        </w:rPr>
        <w:t>do por la resolución que establece</w:t>
      </w:r>
      <w:r w:rsidRPr="00D45462">
        <w:rPr>
          <w:rFonts w:ascii="Calibri" w:hAnsi="Calibri" w:cs="Calibri"/>
          <w:color w:val="000000"/>
        </w:rPr>
        <w:t xml:space="preserve"> el Registro Calificado, las capacidades de vinculación de personal docente, disponibilidad de aulas y escenarios de prácticas formativas. Esta oferta de cupos para admisión es refrendada por el Consejo de Facultad y en Consejo Académico, ente que </w:t>
      </w:r>
      <w:r w:rsidRPr="00D45462">
        <w:rPr>
          <w:rFonts w:ascii="Calibri" w:hAnsi="Calibri" w:cs="Calibri"/>
          <w:color w:val="000000"/>
        </w:rPr>
        <w:lastRenderedPageBreak/>
        <w:t>reporta los cupos aprobados para el semestre a la oficina de Registro, Admisiones y Control. El Consejo Académico además determina los plazos para apertura y cierre de convocatorias de admisión en el calendario académico de cada semestre.</w:t>
      </w:r>
    </w:p>
    <w:p w14:paraId="55F1F006" w14:textId="77777777" w:rsidR="00120641" w:rsidRPr="00D45462" w:rsidRDefault="00120641" w:rsidP="00120641">
      <w:pPr>
        <w:spacing w:after="0" w:line="276" w:lineRule="auto"/>
        <w:jc w:val="both"/>
      </w:pPr>
    </w:p>
    <w:p w14:paraId="3D9205AC" w14:textId="5F502D4B" w:rsidR="00C84A35" w:rsidRPr="00D45462" w:rsidRDefault="00C84A35" w:rsidP="00120641">
      <w:pPr>
        <w:spacing w:after="0" w:line="276" w:lineRule="auto"/>
        <w:jc w:val="both"/>
      </w:pPr>
      <w:r w:rsidRPr="00D45462">
        <w:rPr>
          <w:rFonts w:ascii="Calibri" w:hAnsi="Calibri" w:cs="Calibri"/>
          <w:color w:val="000000"/>
        </w:rPr>
        <w:t>El número de estudiantes inscritos, admitidos, matriculados muestra la capacidad de selección y absorción del Programa desde 201</w:t>
      </w:r>
      <w:r w:rsidR="004966BD">
        <w:rPr>
          <w:rFonts w:ascii="Calibri" w:hAnsi="Calibri" w:cs="Calibri"/>
          <w:color w:val="000000"/>
        </w:rPr>
        <w:t>6</w:t>
      </w:r>
      <w:r w:rsidRPr="00D45462">
        <w:rPr>
          <w:rFonts w:ascii="Calibri" w:hAnsi="Calibri" w:cs="Calibri"/>
          <w:color w:val="000000"/>
        </w:rPr>
        <w:t>-I a 20</w:t>
      </w:r>
      <w:r w:rsidR="004837B4">
        <w:rPr>
          <w:rFonts w:ascii="Calibri" w:hAnsi="Calibri" w:cs="Calibri"/>
          <w:color w:val="000000"/>
        </w:rPr>
        <w:t>20</w:t>
      </w:r>
      <w:r w:rsidR="003C0839" w:rsidRPr="00D45462">
        <w:rPr>
          <w:rFonts w:ascii="Calibri" w:hAnsi="Calibri" w:cs="Calibri"/>
          <w:color w:val="000000"/>
        </w:rPr>
        <w:t>-</w:t>
      </w:r>
      <w:r w:rsidR="004966BD">
        <w:rPr>
          <w:rFonts w:ascii="Calibri" w:hAnsi="Calibri" w:cs="Calibri"/>
          <w:color w:val="000000"/>
        </w:rPr>
        <w:t>I</w:t>
      </w:r>
      <w:r w:rsidR="003C0839" w:rsidRPr="00D45462">
        <w:rPr>
          <w:rFonts w:ascii="Calibri" w:hAnsi="Calibri" w:cs="Calibri"/>
          <w:color w:val="000000"/>
        </w:rPr>
        <w:t xml:space="preserve">I, se presentan en la tabla </w:t>
      </w:r>
      <w:r w:rsidR="00C06A84">
        <w:rPr>
          <w:rFonts w:ascii="Calibri" w:hAnsi="Calibri" w:cs="Calibri"/>
          <w:color w:val="000000"/>
        </w:rPr>
        <w:t>13</w:t>
      </w:r>
      <w:r w:rsidRPr="00D45462">
        <w:rPr>
          <w:rFonts w:ascii="Calibri" w:hAnsi="Calibri" w:cs="Calibri"/>
          <w:color w:val="000000"/>
        </w:rPr>
        <w:t xml:space="preserve">.  </w:t>
      </w:r>
    </w:p>
    <w:p w14:paraId="25F07C1D" w14:textId="77777777" w:rsidR="00D3463E" w:rsidRPr="00D45462" w:rsidRDefault="00D3463E" w:rsidP="00D3463E">
      <w:pPr>
        <w:autoSpaceDE w:val="0"/>
        <w:autoSpaceDN w:val="0"/>
        <w:adjustRightInd w:val="0"/>
        <w:spacing w:after="0" w:line="240" w:lineRule="auto"/>
        <w:jc w:val="both"/>
        <w:rPr>
          <w:rFonts w:ascii="Calibri" w:hAnsi="Calibri" w:cs="Calibri"/>
          <w:b/>
          <w:bCs/>
          <w:color w:val="000000"/>
        </w:rPr>
      </w:pPr>
    </w:p>
    <w:p w14:paraId="15D63C34" w14:textId="1D6044C9" w:rsidR="003C0839" w:rsidRPr="00CF45AC" w:rsidRDefault="00CF45AC" w:rsidP="00CF45AC">
      <w:pPr>
        <w:pStyle w:val="Descripcin"/>
        <w:keepNext/>
        <w:rPr>
          <w:rFonts w:cs="Calibri"/>
          <w:b/>
          <w:bCs/>
          <w:i w:val="0"/>
          <w:color w:val="000000"/>
          <w:sz w:val="22"/>
        </w:rPr>
      </w:pPr>
      <w:bookmarkStart w:id="180" w:name="_Toc74260466"/>
      <w:r w:rsidRPr="00CF45AC">
        <w:rPr>
          <w:b/>
          <w:i w:val="0"/>
          <w:color w:val="auto"/>
          <w:sz w:val="22"/>
        </w:rPr>
        <w:t xml:space="preserve">Tabla </w:t>
      </w:r>
      <w:r w:rsidRPr="00CF45AC">
        <w:rPr>
          <w:b/>
          <w:i w:val="0"/>
          <w:color w:val="auto"/>
          <w:sz w:val="22"/>
        </w:rPr>
        <w:fldChar w:fldCharType="begin"/>
      </w:r>
      <w:r w:rsidRPr="00CF45AC">
        <w:rPr>
          <w:b/>
          <w:i w:val="0"/>
          <w:color w:val="auto"/>
          <w:sz w:val="22"/>
        </w:rPr>
        <w:instrText xml:space="preserve"> SEQ Tabla \* ARABIC </w:instrText>
      </w:r>
      <w:r w:rsidRPr="00CF45AC">
        <w:rPr>
          <w:b/>
          <w:i w:val="0"/>
          <w:color w:val="auto"/>
          <w:sz w:val="22"/>
        </w:rPr>
        <w:fldChar w:fldCharType="separate"/>
      </w:r>
      <w:r w:rsidR="003F777A">
        <w:rPr>
          <w:b/>
          <w:i w:val="0"/>
          <w:noProof/>
          <w:color w:val="auto"/>
          <w:sz w:val="22"/>
        </w:rPr>
        <w:t>13</w:t>
      </w:r>
      <w:r w:rsidRPr="00CF45AC">
        <w:rPr>
          <w:b/>
          <w:i w:val="0"/>
          <w:color w:val="auto"/>
          <w:sz w:val="22"/>
        </w:rPr>
        <w:fldChar w:fldCharType="end"/>
      </w:r>
      <w:r w:rsidR="00D3463E" w:rsidRPr="00CF45AC">
        <w:rPr>
          <w:rFonts w:cs="Calibri"/>
          <w:b/>
          <w:bCs/>
          <w:i w:val="0"/>
          <w:color w:val="auto"/>
          <w:sz w:val="22"/>
        </w:rPr>
        <w:t xml:space="preserve">. </w:t>
      </w:r>
      <w:r w:rsidR="00D3463E" w:rsidRPr="00CF45AC">
        <w:rPr>
          <w:rFonts w:cs="Calibri"/>
          <w:bCs/>
          <w:i w:val="0"/>
          <w:color w:val="auto"/>
          <w:sz w:val="22"/>
        </w:rPr>
        <w:t xml:space="preserve">Información de </w:t>
      </w:r>
      <w:r w:rsidR="00D3463E" w:rsidRPr="00CF45AC">
        <w:rPr>
          <w:rFonts w:cs="Calibri"/>
          <w:bCs/>
          <w:i w:val="0"/>
          <w:color w:val="000000"/>
          <w:sz w:val="22"/>
        </w:rPr>
        <w:t>inscritos, admitidos, matriculados y graduados en el Programa de administración en finanzas y negocios internacionales</w:t>
      </w:r>
      <w:r w:rsidR="00D3463E" w:rsidRPr="00CF45AC">
        <w:rPr>
          <w:rFonts w:cs="Calibri"/>
          <w:b/>
          <w:bCs/>
          <w:i w:val="0"/>
          <w:color w:val="000000"/>
          <w:sz w:val="22"/>
        </w:rPr>
        <w:t>.</w:t>
      </w:r>
      <w:bookmarkEnd w:id="180"/>
    </w:p>
    <w:p w14:paraId="56D05E4C" w14:textId="77777777" w:rsidR="00D3463E" w:rsidRPr="00D45462" w:rsidRDefault="00D3463E" w:rsidP="00C84A35">
      <w:pPr>
        <w:autoSpaceDE w:val="0"/>
        <w:autoSpaceDN w:val="0"/>
        <w:adjustRightInd w:val="0"/>
        <w:spacing w:after="0" w:line="240" w:lineRule="auto"/>
        <w:jc w:val="both"/>
        <w:rPr>
          <w:rFonts w:ascii="Calibri" w:hAnsi="Calibri" w:cs="Calibri"/>
          <w:b/>
          <w:bCs/>
          <w:color w:val="000000"/>
        </w:rPr>
      </w:pPr>
    </w:p>
    <w:tbl>
      <w:tblPr>
        <w:tblStyle w:val="TableNormal"/>
        <w:tblW w:w="96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835"/>
        <w:gridCol w:w="959"/>
        <w:gridCol w:w="1274"/>
        <w:gridCol w:w="1024"/>
        <w:gridCol w:w="1244"/>
        <w:gridCol w:w="1343"/>
        <w:gridCol w:w="1214"/>
        <w:gridCol w:w="1214"/>
      </w:tblGrid>
      <w:tr w:rsidR="001C0EFB" w:rsidRPr="00D45462" w14:paraId="66E6EB1B" w14:textId="3414933E" w:rsidTr="001C0EFB">
        <w:trPr>
          <w:trHeight w:val="455"/>
        </w:trPr>
        <w:tc>
          <w:tcPr>
            <w:tcW w:w="580" w:type="dxa"/>
          </w:tcPr>
          <w:p w14:paraId="12BE676C" w14:textId="77777777" w:rsidR="001C0EFB" w:rsidRPr="00D45462" w:rsidRDefault="001C0EFB" w:rsidP="00120641">
            <w:pPr>
              <w:spacing w:before="1"/>
              <w:ind w:left="110" w:right="139"/>
              <w:rPr>
                <w:rFonts w:ascii="Carlito" w:eastAsia="Carlito" w:hAnsi="Carlito" w:cs="Carlito"/>
                <w:b/>
                <w:sz w:val="14"/>
                <w:lang w:val="es-ES"/>
              </w:rPr>
            </w:pPr>
            <w:r w:rsidRPr="00D45462">
              <w:rPr>
                <w:rFonts w:ascii="Carlito" w:eastAsia="Carlito" w:hAnsi="Carlito" w:cs="Carlito"/>
                <w:b/>
                <w:sz w:val="14"/>
                <w:lang w:val="es-ES"/>
              </w:rPr>
              <w:t>Año (1)</w:t>
            </w:r>
          </w:p>
        </w:tc>
        <w:tc>
          <w:tcPr>
            <w:tcW w:w="835" w:type="dxa"/>
          </w:tcPr>
          <w:p w14:paraId="2D925D99" w14:textId="77777777" w:rsidR="001C0EFB" w:rsidRPr="00D45462" w:rsidRDefault="001C0EFB" w:rsidP="00120641">
            <w:pPr>
              <w:spacing w:before="1"/>
              <w:ind w:left="152" w:right="142"/>
              <w:jc w:val="center"/>
              <w:rPr>
                <w:rFonts w:ascii="Carlito" w:eastAsia="Carlito" w:hAnsi="Carlito" w:cs="Carlito"/>
                <w:b/>
                <w:sz w:val="14"/>
                <w:lang w:val="es-ES"/>
              </w:rPr>
            </w:pPr>
            <w:r w:rsidRPr="00D45462">
              <w:rPr>
                <w:rFonts w:ascii="Carlito" w:eastAsia="Carlito" w:hAnsi="Carlito" w:cs="Carlito"/>
                <w:b/>
                <w:sz w:val="14"/>
                <w:lang w:val="es-ES"/>
              </w:rPr>
              <w:t>Período</w:t>
            </w:r>
          </w:p>
        </w:tc>
        <w:tc>
          <w:tcPr>
            <w:tcW w:w="959" w:type="dxa"/>
          </w:tcPr>
          <w:p w14:paraId="631D755F" w14:textId="77777777" w:rsidR="001C0EFB" w:rsidRPr="00D45462" w:rsidRDefault="001C0EFB" w:rsidP="00120641">
            <w:pPr>
              <w:spacing w:before="1"/>
              <w:ind w:left="110" w:right="205"/>
              <w:jc w:val="center"/>
              <w:rPr>
                <w:rFonts w:ascii="Carlito" w:eastAsia="Carlito" w:hAnsi="Carlito" w:cs="Carlito"/>
                <w:b/>
                <w:sz w:val="14"/>
                <w:lang w:val="es-ES"/>
              </w:rPr>
            </w:pPr>
            <w:r w:rsidRPr="00D45462">
              <w:rPr>
                <w:rFonts w:ascii="Carlito" w:eastAsia="Carlito" w:hAnsi="Carlito" w:cs="Carlito"/>
                <w:b/>
                <w:sz w:val="14"/>
                <w:lang w:val="es-ES"/>
              </w:rPr>
              <w:t>Inscritos</w:t>
            </w:r>
          </w:p>
        </w:tc>
        <w:tc>
          <w:tcPr>
            <w:tcW w:w="1274" w:type="dxa"/>
          </w:tcPr>
          <w:p w14:paraId="7C2C9F97" w14:textId="77777777" w:rsidR="001C0EFB" w:rsidRPr="00D45462" w:rsidRDefault="001C0EFB" w:rsidP="00120641">
            <w:pPr>
              <w:spacing w:before="1"/>
              <w:ind w:left="110" w:right="217"/>
              <w:jc w:val="center"/>
              <w:rPr>
                <w:rFonts w:ascii="Carlito" w:eastAsia="Carlito" w:hAnsi="Carlito" w:cs="Carlito"/>
                <w:b/>
                <w:sz w:val="14"/>
                <w:lang w:val="es-ES"/>
              </w:rPr>
            </w:pPr>
            <w:r w:rsidRPr="00D45462">
              <w:rPr>
                <w:rFonts w:ascii="Carlito" w:eastAsia="Carlito" w:hAnsi="Carlito" w:cs="Carlito"/>
                <w:b/>
                <w:sz w:val="14"/>
                <w:lang w:val="es-ES"/>
              </w:rPr>
              <w:t>Matriculados</w:t>
            </w:r>
          </w:p>
        </w:tc>
        <w:tc>
          <w:tcPr>
            <w:tcW w:w="1024" w:type="dxa"/>
          </w:tcPr>
          <w:p w14:paraId="56F35B24" w14:textId="77777777" w:rsidR="001C0EFB" w:rsidRPr="00D45462" w:rsidRDefault="001C0EFB" w:rsidP="00120641">
            <w:pPr>
              <w:spacing w:before="1"/>
              <w:ind w:left="110" w:right="176"/>
              <w:jc w:val="center"/>
              <w:rPr>
                <w:rFonts w:ascii="Carlito" w:eastAsia="Carlito" w:hAnsi="Carlito" w:cs="Carlito"/>
                <w:b/>
                <w:sz w:val="14"/>
                <w:lang w:val="es-ES"/>
              </w:rPr>
            </w:pPr>
            <w:r w:rsidRPr="00D45462">
              <w:rPr>
                <w:rFonts w:ascii="Carlito" w:eastAsia="Carlito" w:hAnsi="Carlito" w:cs="Carlito"/>
                <w:b/>
                <w:sz w:val="14"/>
                <w:lang w:val="es-ES"/>
              </w:rPr>
              <w:t>Admitidos</w:t>
            </w:r>
          </w:p>
        </w:tc>
        <w:tc>
          <w:tcPr>
            <w:tcW w:w="1244" w:type="dxa"/>
          </w:tcPr>
          <w:p w14:paraId="50FC5483" w14:textId="77777777" w:rsidR="001C0EFB" w:rsidRPr="00D45462" w:rsidRDefault="001C0EFB" w:rsidP="00E947D2">
            <w:pPr>
              <w:spacing w:before="1"/>
              <w:ind w:left="310"/>
              <w:rPr>
                <w:rFonts w:ascii="Carlito" w:eastAsia="Carlito" w:hAnsi="Carlito" w:cs="Carlito"/>
                <w:b/>
                <w:sz w:val="14"/>
                <w:lang w:val="es-ES"/>
              </w:rPr>
            </w:pPr>
            <w:r w:rsidRPr="00D45462">
              <w:rPr>
                <w:rFonts w:ascii="Carlito" w:eastAsia="Carlito" w:hAnsi="Carlito" w:cs="Carlito"/>
                <w:b/>
                <w:sz w:val="14"/>
                <w:lang w:val="es-ES"/>
              </w:rPr>
              <w:t>Primíparos</w:t>
            </w:r>
          </w:p>
        </w:tc>
        <w:tc>
          <w:tcPr>
            <w:tcW w:w="1343" w:type="dxa"/>
          </w:tcPr>
          <w:p w14:paraId="7B42F6A9" w14:textId="77777777" w:rsidR="001C0EFB" w:rsidRPr="00D45462" w:rsidRDefault="001C0EFB" w:rsidP="00120641">
            <w:pPr>
              <w:spacing w:before="1"/>
              <w:ind w:right="150"/>
              <w:jc w:val="center"/>
              <w:rPr>
                <w:rFonts w:ascii="Carlito" w:eastAsia="Carlito" w:hAnsi="Carlito" w:cs="Carlito"/>
                <w:b/>
                <w:sz w:val="14"/>
                <w:lang w:val="es-ES"/>
              </w:rPr>
            </w:pPr>
            <w:r w:rsidRPr="00D45462">
              <w:rPr>
                <w:rFonts w:ascii="Carlito" w:eastAsia="Carlito" w:hAnsi="Carlito" w:cs="Carlito"/>
                <w:b/>
                <w:sz w:val="14"/>
                <w:lang w:val="es-ES"/>
              </w:rPr>
              <w:t>Índice de selectividad* %</w:t>
            </w:r>
          </w:p>
        </w:tc>
        <w:tc>
          <w:tcPr>
            <w:tcW w:w="1214" w:type="dxa"/>
          </w:tcPr>
          <w:p w14:paraId="52FD9FC3" w14:textId="77777777" w:rsidR="001C0EFB" w:rsidRPr="00D45462" w:rsidRDefault="001C0EFB" w:rsidP="00120641">
            <w:pPr>
              <w:spacing w:before="1"/>
              <w:ind w:right="137"/>
              <w:jc w:val="center"/>
              <w:rPr>
                <w:rFonts w:ascii="Carlito" w:eastAsia="Carlito" w:hAnsi="Carlito" w:cs="Carlito"/>
                <w:b/>
                <w:sz w:val="14"/>
                <w:lang w:val="es-ES"/>
              </w:rPr>
            </w:pPr>
            <w:r w:rsidRPr="00D45462">
              <w:rPr>
                <w:rFonts w:ascii="Carlito" w:eastAsia="Carlito" w:hAnsi="Carlito" w:cs="Carlito"/>
                <w:b/>
                <w:sz w:val="14"/>
                <w:lang w:val="es-ES"/>
              </w:rPr>
              <w:t>Índice de Absorción** %</w:t>
            </w:r>
          </w:p>
        </w:tc>
        <w:tc>
          <w:tcPr>
            <w:tcW w:w="1214" w:type="dxa"/>
          </w:tcPr>
          <w:p w14:paraId="14618286" w14:textId="0A479159" w:rsidR="001C0EFB" w:rsidRPr="00D45462" w:rsidRDefault="001C0EFB" w:rsidP="00120641">
            <w:pPr>
              <w:spacing w:before="1"/>
              <w:ind w:right="137"/>
              <w:jc w:val="center"/>
              <w:rPr>
                <w:rFonts w:ascii="Carlito" w:eastAsia="Carlito" w:hAnsi="Carlito" w:cs="Carlito"/>
                <w:b/>
                <w:sz w:val="14"/>
                <w:lang w:val="es-ES"/>
              </w:rPr>
            </w:pPr>
            <w:r>
              <w:rPr>
                <w:rFonts w:ascii="Carlito" w:eastAsia="Carlito" w:hAnsi="Carlito" w:cs="Carlito"/>
                <w:b/>
                <w:sz w:val="14"/>
                <w:lang w:val="es-ES"/>
              </w:rPr>
              <w:t xml:space="preserve">Puntaje de referencia </w:t>
            </w:r>
          </w:p>
        </w:tc>
      </w:tr>
      <w:tr w:rsidR="001C0EFB" w:rsidRPr="00D45462" w14:paraId="2885B45E" w14:textId="7BD90FB7" w:rsidTr="001C0EFB">
        <w:trPr>
          <w:trHeight w:val="295"/>
        </w:trPr>
        <w:tc>
          <w:tcPr>
            <w:tcW w:w="580" w:type="dxa"/>
            <w:vMerge w:val="restart"/>
            <w:shd w:val="clear" w:color="auto" w:fill="EDEDED" w:themeFill="accent3" w:themeFillTint="33"/>
          </w:tcPr>
          <w:p w14:paraId="43D660E5" w14:textId="77777777" w:rsidR="001C0EFB" w:rsidRPr="00D45462" w:rsidRDefault="001C0EFB" w:rsidP="00610E9B">
            <w:pPr>
              <w:spacing w:before="1"/>
              <w:ind w:left="150"/>
              <w:rPr>
                <w:rFonts w:ascii="Carlito" w:eastAsia="Carlito" w:hAnsi="Carlito" w:cs="Carlito"/>
                <w:sz w:val="14"/>
                <w:lang w:val="es-ES"/>
              </w:rPr>
            </w:pPr>
            <w:bookmarkStart w:id="181" w:name="_Hlk74146099"/>
            <w:r w:rsidRPr="00D45462">
              <w:rPr>
                <w:rFonts w:ascii="Carlito" w:eastAsia="Carlito" w:hAnsi="Carlito" w:cs="Carlito"/>
                <w:sz w:val="14"/>
                <w:lang w:val="es-ES"/>
              </w:rPr>
              <w:t>2016</w:t>
            </w:r>
          </w:p>
        </w:tc>
        <w:tc>
          <w:tcPr>
            <w:tcW w:w="835" w:type="dxa"/>
            <w:shd w:val="clear" w:color="auto" w:fill="EDEDED" w:themeFill="accent3" w:themeFillTint="33"/>
          </w:tcPr>
          <w:p w14:paraId="12501539" w14:textId="77777777" w:rsidR="001C0EFB" w:rsidRPr="00D45462" w:rsidRDefault="001C0EFB" w:rsidP="00610E9B">
            <w:pPr>
              <w:spacing w:before="1"/>
              <w:ind w:left="11"/>
              <w:jc w:val="center"/>
              <w:rPr>
                <w:rFonts w:ascii="Carlito" w:eastAsia="Carlito" w:hAnsi="Carlito" w:cs="Carlito"/>
                <w:sz w:val="14"/>
                <w:lang w:val="es-ES"/>
              </w:rPr>
            </w:pPr>
            <w:r w:rsidRPr="00D45462">
              <w:rPr>
                <w:rFonts w:ascii="Carlito" w:eastAsia="Carlito" w:hAnsi="Carlito" w:cs="Carlito"/>
                <w:sz w:val="14"/>
                <w:lang w:val="es-ES"/>
              </w:rPr>
              <w:t>I</w:t>
            </w:r>
          </w:p>
        </w:tc>
        <w:tc>
          <w:tcPr>
            <w:tcW w:w="959" w:type="dxa"/>
            <w:shd w:val="clear" w:color="auto" w:fill="EDEDED" w:themeFill="accent3" w:themeFillTint="33"/>
            <w:vAlign w:val="center"/>
          </w:tcPr>
          <w:p w14:paraId="254AF1FE"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569</w:t>
            </w:r>
          </w:p>
        </w:tc>
        <w:tc>
          <w:tcPr>
            <w:tcW w:w="1274" w:type="dxa"/>
            <w:shd w:val="clear" w:color="auto" w:fill="EDEDED" w:themeFill="accent3" w:themeFillTint="33"/>
            <w:vAlign w:val="center"/>
          </w:tcPr>
          <w:p w14:paraId="47325F49"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1.489</w:t>
            </w:r>
          </w:p>
        </w:tc>
        <w:tc>
          <w:tcPr>
            <w:tcW w:w="1024" w:type="dxa"/>
            <w:shd w:val="clear" w:color="auto" w:fill="EDEDED" w:themeFill="accent3" w:themeFillTint="33"/>
          </w:tcPr>
          <w:p w14:paraId="727E4E54" w14:textId="77777777" w:rsidR="001C0EFB" w:rsidRPr="00D45462" w:rsidRDefault="001C0EFB" w:rsidP="00610E9B">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257</w:t>
            </w:r>
          </w:p>
        </w:tc>
        <w:tc>
          <w:tcPr>
            <w:tcW w:w="1244" w:type="dxa"/>
            <w:shd w:val="clear" w:color="auto" w:fill="EDEDED" w:themeFill="accent3" w:themeFillTint="33"/>
          </w:tcPr>
          <w:p w14:paraId="728FF269" w14:textId="77777777" w:rsidR="001C0EFB" w:rsidRPr="00D45462" w:rsidRDefault="001C0EFB" w:rsidP="00610E9B">
            <w:pPr>
              <w:spacing w:before="1"/>
              <w:ind w:left="115"/>
              <w:jc w:val="center"/>
              <w:rPr>
                <w:rFonts w:ascii="Carlito" w:eastAsia="Carlito" w:hAnsi="Carlito" w:cs="Carlito"/>
                <w:sz w:val="14"/>
                <w:lang w:val="es-ES"/>
              </w:rPr>
            </w:pPr>
            <w:r w:rsidRPr="00D45462">
              <w:rPr>
                <w:rFonts w:ascii="Carlito" w:eastAsia="Carlito" w:hAnsi="Carlito" w:cs="Carlito"/>
                <w:sz w:val="14"/>
                <w:lang w:val="es-ES"/>
              </w:rPr>
              <w:t>205</w:t>
            </w:r>
          </w:p>
        </w:tc>
        <w:tc>
          <w:tcPr>
            <w:tcW w:w="1343" w:type="dxa"/>
            <w:shd w:val="clear" w:color="auto" w:fill="EDEDED" w:themeFill="accent3" w:themeFillTint="33"/>
          </w:tcPr>
          <w:p w14:paraId="175396C4" w14:textId="77777777" w:rsidR="001C0EFB" w:rsidRPr="00D45462" w:rsidRDefault="001C0EFB" w:rsidP="00610E9B">
            <w:pPr>
              <w:spacing w:before="1"/>
              <w:ind w:left="33"/>
              <w:jc w:val="center"/>
              <w:rPr>
                <w:rFonts w:ascii="Carlito" w:eastAsia="Carlito" w:hAnsi="Carlito" w:cs="Carlito"/>
                <w:sz w:val="14"/>
                <w:lang w:val="es-ES"/>
              </w:rPr>
            </w:pPr>
            <w:r w:rsidRPr="00D45462">
              <w:rPr>
                <w:rFonts w:ascii="Carlito" w:eastAsia="Carlito" w:hAnsi="Carlito" w:cs="Carlito"/>
                <w:sz w:val="14"/>
                <w:lang w:val="es-ES"/>
              </w:rPr>
              <w:t>36.02</w:t>
            </w:r>
          </w:p>
        </w:tc>
        <w:tc>
          <w:tcPr>
            <w:tcW w:w="1214" w:type="dxa"/>
            <w:shd w:val="clear" w:color="auto" w:fill="EDEDED" w:themeFill="accent3" w:themeFillTint="33"/>
          </w:tcPr>
          <w:p w14:paraId="7CCB90FA" w14:textId="77777777" w:rsidR="001C0EFB" w:rsidRPr="00D45462" w:rsidRDefault="001C0EFB" w:rsidP="00610E9B">
            <w:pPr>
              <w:spacing w:before="1"/>
              <w:ind w:left="437" w:right="406"/>
              <w:jc w:val="center"/>
              <w:rPr>
                <w:rFonts w:ascii="Carlito" w:eastAsia="Carlito" w:hAnsi="Carlito" w:cs="Carlito"/>
                <w:sz w:val="14"/>
                <w:lang w:val="es-ES"/>
              </w:rPr>
            </w:pPr>
            <w:r w:rsidRPr="00D45462">
              <w:rPr>
                <w:rFonts w:ascii="Carlito" w:eastAsia="Carlito" w:hAnsi="Carlito" w:cs="Carlito"/>
                <w:sz w:val="14"/>
                <w:lang w:val="es-ES"/>
              </w:rPr>
              <w:t>79.76</w:t>
            </w:r>
          </w:p>
        </w:tc>
        <w:tc>
          <w:tcPr>
            <w:tcW w:w="1214" w:type="dxa"/>
            <w:shd w:val="clear" w:color="auto" w:fill="EDEDED" w:themeFill="accent3" w:themeFillTint="33"/>
          </w:tcPr>
          <w:p w14:paraId="513CD2CB" w14:textId="005337BC" w:rsidR="001C0EFB" w:rsidRPr="00D45462" w:rsidRDefault="001C0EFB" w:rsidP="00610E9B">
            <w:pPr>
              <w:spacing w:before="1"/>
              <w:ind w:left="437" w:right="406"/>
              <w:jc w:val="center"/>
              <w:rPr>
                <w:rFonts w:ascii="Carlito" w:eastAsia="Carlito" w:hAnsi="Carlito" w:cs="Carlito"/>
                <w:sz w:val="14"/>
                <w:lang w:val="es-ES"/>
              </w:rPr>
            </w:pPr>
            <w:r>
              <w:rPr>
                <w:rFonts w:ascii="Carlito" w:eastAsia="Carlito" w:hAnsi="Carlito" w:cs="Carlito"/>
                <w:sz w:val="14"/>
                <w:lang w:val="es-ES"/>
              </w:rPr>
              <w:t>300</w:t>
            </w:r>
          </w:p>
        </w:tc>
      </w:tr>
      <w:tr w:rsidR="001C0EFB" w:rsidRPr="00D45462" w14:paraId="5D4DFBD3" w14:textId="256FA491" w:rsidTr="001C0EFB">
        <w:trPr>
          <w:trHeight w:val="290"/>
        </w:trPr>
        <w:tc>
          <w:tcPr>
            <w:tcW w:w="580" w:type="dxa"/>
            <w:vMerge/>
            <w:shd w:val="clear" w:color="auto" w:fill="EDEDED" w:themeFill="accent3" w:themeFillTint="33"/>
          </w:tcPr>
          <w:p w14:paraId="2C654334" w14:textId="77777777" w:rsidR="001C0EFB" w:rsidRPr="00D45462" w:rsidRDefault="001C0EFB" w:rsidP="00610E9B">
            <w:pPr>
              <w:rPr>
                <w:rFonts w:ascii="Carlito" w:eastAsia="Carlito" w:hAnsi="Carlito" w:cs="Carlito"/>
                <w:sz w:val="2"/>
                <w:szCs w:val="2"/>
                <w:lang w:val="es-ES"/>
              </w:rPr>
            </w:pPr>
          </w:p>
        </w:tc>
        <w:tc>
          <w:tcPr>
            <w:tcW w:w="835" w:type="dxa"/>
          </w:tcPr>
          <w:p w14:paraId="43CFFF8D" w14:textId="77777777" w:rsidR="001C0EFB" w:rsidRPr="00D45462" w:rsidRDefault="001C0EFB" w:rsidP="00610E9B">
            <w:pPr>
              <w:spacing w:before="1"/>
              <w:ind w:left="152" w:right="146"/>
              <w:jc w:val="center"/>
              <w:rPr>
                <w:rFonts w:ascii="Carlito" w:eastAsia="Carlito" w:hAnsi="Carlito" w:cs="Carlito"/>
                <w:sz w:val="14"/>
                <w:lang w:val="es-ES"/>
              </w:rPr>
            </w:pPr>
            <w:r w:rsidRPr="00D45462">
              <w:rPr>
                <w:rFonts w:ascii="Carlito" w:eastAsia="Carlito" w:hAnsi="Carlito" w:cs="Carlito"/>
                <w:sz w:val="14"/>
                <w:lang w:val="es-ES"/>
              </w:rPr>
              <w:t>II</w:t>
            </w:r>
          </w:p>
        </w:tc>
        <w:tc>
          <w:tcPr>
            <w:tcW w:w="959" w:type="dxa"/>
            <w:vAlign w:val="center"/>
          </w:tcPr>
          <w:p w14:paraId="1D8BA003"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424</w:t>
            </w:r>
          </w:p>
        </w:tc>
        <w:tc>
          <w:tcPr>
            <w:tcW w:w="1274" w:type="dxa"/>
            <w:vAlign w:val="center"/>
          </w:tcPr>
          <w:p w14:paraId="10865A20"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1.469</w:t>
            </w:r>
          </w:p>
        </w:tc>
        <w:tc>
          <w:tcPr>
            <w:tcW w:w="1024" w:type="dxa"/>
          </w:tcPr>
          <w:p w14:paraId="0D3C3899" w14:textId="77777777" w:rsidR="001C0EFB" w:rsidRPr="00D45462" w:rsidRDefault="001C0EFB" w:rsidP="00610E9B">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185</w:t>
            </w:r>
          </w:p>
        </w:tc>
        <w:tc>
          <w:tcPr>
            <w:tcW w:w="1244" w:type="dxa"/>
          </w:tcPr>
          <w:p w14:paraId="5A53F72F" w14:textId="77777777" w:rsidR="001C0EFB" w:rsidRPr="00D45462" w:rsidRDefault="001C0EFB" w:rsidP="00610E9B">
            <w:pPr>
              <w:spacing w:before="1"/>
              <w:ind w:left="115"/>
              <w:jc w:val="center"/>
              <w:rPr>
                <w:rFonts w:ascii="Carlito" w:eastAsia="Carlito" w:hAnsi="Carlito" w:cs="Carlito"/>
                <w:sz w:val="14"/>
                <w:lang w:val="es-ES"/>
              </w:rPr>
            </w:pPr>
            <w:r w:rsidRPr="00D45462">
              <w:rPr>
                <w:rFonts w:ascii="Carlito" w:eastAsia="Carlito" w:hAnsi="Carlito" w:cs="Carlito"/>
                <w:sz w:val="14"/>
                <w:lang w:val="es-ES"/>
              </w:rPr>
              <w:t>148</w:t>
            </w:r>
          </w:p>
        </w:tc>
        <w:tc>
          <w:tcPr>
            <w:tcW w:w="1343" w:type="dxa"/>
          </w:tcPr>
          <w:p w14:paraId="623EA95A" w14:textId="77777777" w:rsidR="001C0EFB" w:rsidRPr="00D45462" w:rsidRDefault="001C0EFB" w:rsidP="00610E9B">
            <w:pPr>
              <w:spacing w:before="1"/>
              <w:ind w:left="238" w:right="205"/>
              <w:jc w:val="center"/>
              <w:rPr>
                <w:rFonts w:ascii="Carlito" w:eastAsia="Carlito" w:hAnsi="Carlito" w:cs="Carlito"/>
                <w:sz w:val="14"/>
                <w:lang w:val="es-ES"/>
              </w:rPr>
            </w:pPr>
            <w:r w:rsidRPr="00D45462">
              <w:rPr>
                <w:rFonts w:ascii="Carlito" w:eastAsia="Carlito" w:hAnsi="Carlito" w:cs="Carlito"/>
                <w:sz w:val="14"/>
                <w:lang w:val="es-ES"/>
              </w:rPr>
              <w:t>34.90</w:t>
            </w:r>
          </w:p>
        </w:tc>
        <w:tc>
          <w:tcPr>
            <w:tcW w:w="1214" w:type="dxa"/>
          </w:tcPr>
          <w:p w14:paraId="18F3D563" w14:textId="77777777" w:rsidR="001C0EFB" w:rsidRPr="00D45462" w:rsidRDefault="001C0EFB" w:rsidP="00610E9B">
            <w:pPr>
              <w:spacing w:before="1"/>
              <w:ind w:left="438" w:right="402"/>
              <w:jc w:val="center"/>
              <w:rPr>
                <w:rFonts w:ascii="Carlito" w:eastAsia="Carlito" w:hAnsi="Carlito" w:cs="Carlito"/>
                <w:sz w:val="14"/>
                <w:lang w:val="es-ES"/>
              </w:rPr>
            </w:pPr>
            <w:r w:rsidRPr="00D45462">
              <w:rPr>
                <w:rFonts w:ascii="Carlito" w:eastAsia="Carlito" w:hAnsi="Carlito" w:cs="Carlito"/>
                <w:sz w:val="14"/>
                <w:lang w:val="es-ES"/>
              </w:rPr>
              <w:t>80</w:t>
            </w:r>
          </w:p>
        </w:tc>
        <w:tc>
          <w:tcPr>
            <w:tcW w:w="1214" w:type="dxa"/>
          </w:tcPr>
          <w:p w14:paraId="47091AF4" w14:textId="5B137D3F" w:rsidR="001C0EFB" w:rsidRPr="00D45462" w:rsidRDefault="001C0EFB" w:rsidP="00610E9B">
            <w:pPr>
              <w:spacing w:before="1"/>
              <w:ind w:left="438" w:right="402"/>
              <w:jc w:val="center"/>
              <w:rPr>
                <w:rFonts w:ascii="Carlito" w:eastAsia="Carlito" w:hAnsi="Carlito" w:cs="Carlito"/>
                <w:sz w:val="14"/>
                <w:lang w:val="es-ES"/>
              </w:rPr>
            </w:pPr>
            <w:r>
              <w:rPr>
                <w:rFonts w:ascii="Carlito" w:eastAsia="Carlito" w:hAnsi="Carlito" w:cs="Carlito"/>
                <w:sz w:val="14"/>
                <w:lang w:val="es-ES"/>
              </w:rPr>
              <w:t>300</w:t>
            </w:r>
          </w:p>
        </w:tc>
      </w:tr>
      <w:bookmarkEnd w:id="181"/>
      <w:tr w:rsidR="001C0EFB" w:rsidRPr="00D45462" w14:paraId="10293426" w14:textId="435BD908" w:rsidTr="001C0EFB">
        <w:trPr>
          <w:trHeight w:val="295"/>
        </w:trPr>
        <w:tc>
          <w:tcPr>
            <w:tcW w:w="580" w:type="dxa"/>
            <w:vMerge w:val="restart"/>
            <w:shd w:val="clear" w:color="auto" w:fill="EDEDED" w:themeFill="accent3" w:themeFillTint="33"/>
          </w:tcPr>
          <w:p w14:paraId="13C2A4B9" w14:textId="77777777" w:rsidR="001C0EFB" w:rsidRPr="00D45462" w:rsidRDefault="001C0EFB" w:rsidP="00610E9B">
            <w:pPr>
              <w:spacing w:before="1"/>
              <w:ind w:left="150"/>
              <w:rPr>
                <w:rFonts w:ascii="Carlito" w:eastAsia="Carlito" w:hAnsi="Carlito" w:cs="Carlito"/>
                <w:sz w:val="14"/>
                <w:lang w:val="es-ES"/>
              </w:rPr>
            </w:pPr>
            <w:r w:rsidRPr="00D45462">
              <w:rPr>
                <w:rFonts w:ascii="Carlito" w:eastAsia="Carlito" w:hAnsi="Carlito" w:cs="Carlito"/>
                <w:sz w:val="14"/>
                <w:lang w:val="es-ES"/>
              </w:rPr>
              <w:t>2017</w:t>
            </w:r>
          </w:p>
        </w:tc>
        <w:tc>
          <w:tcPr>
            <w:tcW w:w="835" w:type="dxa"/>
            <w:shd w:val="clear" w:color="auto" w:fill="EDEDED" w:themeFill="accent3" w:themeFillTint="33"/>
          </w:tcPr>
          <w:p w14:paraId="2D36033B" w14:textId="77777777" w:rsidR="001C0EFB" w:rsidRPr="00D45462" w:rsidRDefault="001C0EFB" w:rsidP="00610E9B">
            <w:pPr>
              <w:spacing w:before="1"/>
              <w:ind w:left="11"/>
              <w:jc w:val="center"/>
              <w:rPr>
                <w:rFonts w:ascii="Carlito" w:eastAsia="Carlito" w:hAnsi="Carlito" w:cs="Carlito"/>
                <w:sz w:val="14"/>
                <w:lang w:val="es-ES"/>
              </w:rPr>
            </w:pPr>
            <w:r w:rsidRPr="00D45462">
              <w:rPr>
                <w:rFonts w:ascii="Carlito" w:eastAsia="Carlito" w:hAnsi="Carlito" w:cs="Carlito"/>
                <w:sz w:val="14"/>
                <w:lang w:val="es-ES"/>
              </w:rPr>
              <w:t>I</w:t>
            </w:r>
          </w:p>
        </w:tc>
        <w:tc>
          <w:tcPr>
            <w:tcW w:w="959" w:type="dxa"/>
            <w:shd w:val="clear" w:color="auto" w:fill="EDEDED" w:themeFill="accent3" w:themeFillTint="33"/>
            <w:vAlign w:val="center"/>
          </w:tcPr>
          <w:p w14:paraId="0C26C6DA"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548</w:t>
            </w:r>
          </w:p>
        </w:tc>
        <w:tc>
          <w:tcPr>
            <w:tcW w:w="1274" w:type="dxa"/>
            <w:shd w:val="clear" w:color="auto" w:fill="EDEDED" w:themeFill="accent3" w:themeFillTint="33"/>
            <w:vAlign w:val="center"/>
          </w:tcPr>
          <w:p w14:paraId="46A7598F"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1.461</w:t>
            </w:r>
          </w:p>
        </w:tc>
        <w:tc>
          <w:tcPr>
            <w:tcW w:w="1024" w:type="dxa"/>
            <w:shd w:val="clear" w:color="auto" w:fill="EDEDED" w:themeFill="accent3" w:themeFillTint="33"/>
          </w:tcPr>
          <w:p w14:paraId="1D239DEA" w14:textId="77777777" w:rsidR="001C0EFB" w:rsidRPr="00D45462" w:rsidRDefault="001C0EFB" w:rsidP="00610E9B">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222</w:t>
            </w:r>
          </w:p>
        </w:tc>
        <w:tc>
          <w:tcPr>
            <w:tcW w:w="1244" w:type="dxa"/>
            <w:shd w:val="clear" w:color="auto" w:fill="EDEDED" w:themeFill="accent3" w:themeFillTint="33"/>
          </w:tcPr>
          <w:p w14:paraId="7A6DE11D" w14:textId="77777777" w:rsidR="001C0EFB" w:rsidRPr="00D45462" w:rsidRDefault="001C0EFB" w:rsidP="00610E9B">
            <w:pPr>
              <w:spacing w:before="1"/>
              <w:ind w:left="115"/>
              <w:jc w:val="center"/>
              <w:rPr>
                <w:rFonts w:ascii="Carlito" w:eastAsia="Carlito" w:hAnsi="Carlito" w:cs="Carlito"/>
                <w:sz w:val="14"/>
                <w:lang w:val="es-ES"/>
              </w:rPr>
            </w:pPr>
            <w:r w:rsidRPr="00D45462">
              <w:rPr>
                <w:rFonts w:ascii="Carlito" w:eastAsia="Carlito" w:hAnsi="Carlito" w:cs="Carlito"/>
                <w:sz w:val="14"/>
                <w:lang w:val="es-ES"/>
              </w:rPr>
              <w:t>154</w:t>
            </w:r>
          </w:p>
        </w:tc>
        <w:tc>
          <w:tcPr>
            <w:tcW w:w="1343" w:type="dxa"/>
            <w:shd w:val="clear" w:color="auto" w:fill="EDEDED" w:themeFill="accent3" w:themeFillTint="33"/>
          </w:tcPr>
          <w:p w14:paraId="6461FDD5" w14:textId="77777777" w:rsidR="001C0EFB" w:rsidRPr="00D45462" w:rsidRDefault="001C0EFB" w:rsidP="00610E9B">
            <w:pPr>
              <w:spacing w:before="1"/>
              <w:ind w:left="238" w:right="209"/>
              <w:jc w:val="center"/>
              <w:rPr>
                <w:rFonts w:ascii="Carlito" w:eastAsia="Carlito" w:hAnsi="Carlito" w:cs="Carlito"/>
                <w:sz w:val="14"/>
                <w:lang w:val="es-ES"/>
              </w:rPr>
            </w:pPr>
            <w:r w:rsidRPr="00D45462">
              <w:rPr>
                <w:rFonts w:ascii="Carlito" w:eastAsia="Carlito" w:hAnsi="Carlito" w:cs="Carlito"/>
                <w:sz w:val="14"/>
                <w:lang w:val="es-ES"/>
              </w:rPr>
              <w:t>40.51</w:t>
            </w:r>
          </w:p>
        </w:tc>
        <w:tc>
          <w:tcPr>
            <w:tcW w:w="1214" w:type="dxa"/>
            <w:shd w:val="clear" w:color="auto" w:fill="EDEDED" w:themeFill="accent3" w:themeFillTint="33"/>
          </w:tcPr>
          <w:p w14:paraId="1E53CE97" w14:textId="77777777" w:rsidR="001C0EFB" w:rsidRPr="00D45462" w:rsidRDefault="001C0EFB" w:rsidP="00610E9B">
            <w:pPr>
              <w:spacing w:before="1"/>
              <w:ind w:left="437" w:right="406"/>
              <w:jc w:val="center"/>
              <w:rPr>
                <w:rFonts w:ascii="Carlito" w:eastAsia="Carlito" w:hAnsi="Carlito" w:cs="Carlito"/>
                <w:sz w:val="14"/>
                <w:lang w:val="es-ES"/>
              </w:rPr>
            </w:pPr>
            <w:r w:rsidRPr="00D45462">
              <w:rPr>
                <w:rFonts w:ascii="Carlito" w:eastAsia="Carlito" w:hAnsi="Carlito" w:cs="Carlito"/>
                <w:sz w:val="14"/>
                <w:lang w:val="es-ES"/>
              </w:rPr>
              <w:t>69.37</w:t>
            </w:r>
          </w:p>
        </w:tc>
        <w:tc>
          <w:tcPr>
            <w:tcW w:w="1214" w:type="dxa"/>
            <w:shd w:val="clear" w:color="auto" w:fill="EDEDED" w:themeFill="accent3" w:themeFillTint="33"/>
          </w:tcPr>
          <w:p w14:paraId="35A1F24E" w14:textId="26E84522" w:rsidR="001C0EFB" w:rsidRPr="00D45462" w:rsidRDefault="001C0EFB" w:rsidP="00610E9B">
            <w:pPr>
              <w:spacing w:before="1"/>
              <w:ind w:left="437" w:right="406"/>
              <w:jc w:val="center"/>
              <w:rPr>
                <w:rFonts w:ascii="Carlito" w:eastAsia="Carlito" w:hAnsi="Carlito" w:cs="Carlito"/>
                <w:sz w:val="14"/>
                <w:lang w:val="es-ES"/>
              </w:rPr>
            </w:pPr>
            <w:r>
              <w:rPr>
                <w:rFonts w:ascii="Carlito" w:eastAsia="Carlito" w:hAnsi="Carlito" w:cs="Carlito"/>
                <w:sz w:val="14"/>
                <w:lang w:val="es-ES"/>
              </w:rPr>
              <w:t>300</w:t>
            </w:r>
          </w:p>
        </w:tc>
      </w:tr>
      <w:tr w:rsidR="001C0EFB" w:rsidRPr="00D45462" w14:paraId="5B3B1A75" w14:textId="20D9717B" w:rsidTr="001C0EFB">
        <w:trPr>
          <w:trHeight w:val="295"/>
        </w:trPr>
        <w:tc>
          <w:tcPr>
            <w:tcW w:w="580" w:type="dxa"/>
            <w:vMerge/>
            <w:shd w:val="clear" w:color="auto" w:fill="E1EED9"/>
          </w:tcPr>
          <w:p w14:paraId="17C25F9D" w14:textId="77777777" w:rsidR="001C0EFB" w:rsidRPr="00D45462" w:rsidRDefault="001C0EFB" w:rsidP="00610E9B">
            <w:pPr>
              <w:rPr>
                <w:rFonts w:ascii="Carlito" w:eastAsia="Carlito" w:hAnsi="Carlito" w:cs="Carlito"/>
                <w:sz w:val="2"/>
                <w:szCs w:val="2"/>
                <w:lang w:val="es-ES"/>
              </w:rPr>
            </w:pPr>
          </w:p>
        </w:tc>
        <w:tc>
          <w:tcPr>
            <w:tcW w:w="835" w:type="dxa"/>
          </w:tcPr>
          <w:p w14:paraId="16DABA4B" w14:textId="77777777" w:rsidR="001C0EFB" w:rsidRPr="00D45462" w:rsidRDefault="001C0EFB" w:rsidP="00610E9B">
            <w:pPr>
              <w:spacing w:before="1"/>
              <w:ind w:left="152" w:right="146"/>
              <w:jc w:val="center"/>
              <w:rPr>
                <w:rFonts w:ascii="Carlito" w:eastAsia="Carlito" w:hAnsi="Carlito" w:cs="Carlito"/>
                <w:sz w:val="14"/>
                <w:lang w:val="es-ES"/>
              </w:rPr>
            </w:pPr>
            <w:r w:rsidRPr="00D45462">
              <w:rPr>
                <w:rFonts w:ascii="Carlito" w:eastAsia="Carlito" w:hAnsi="Carlito" w:cs="Carlito"/>
                <w:sz w:val="14"/>
                <w:lang w:val="es-ES"/>
              </w:rPr>
              <w:t>II</w:t>
            </w:r>
          </w:p>
        </w:tc>
        <w:tc>
          <w:tcPr>
            <w:tcW w:w="959" w:type="dxa"/>
            <w:vAlign w:val="center"/>
          </w:tcPr>
          <w:p w14:paraId="602981D2"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771</w:t>
            </w:r>
          </w:p>
        </w:tc>
        <w:tc>
          <w:tcPr>
            <w:tcW w:w="1274" w:type="dxa"/>
            <w:vAlign w:val="center"/>
          </w:tcPr>
          <w:p w14:paraId="3366466F"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1.592</w:t>
            </w:r>
          </w:p>
        </w:tc>
        <w:tc>
          <w:tcPr>
            <w:tcW w:w="1024" w:type="dxa"/>
          </w:tcPr>
          <w:p w14:paraId="75A8CE70" w14:textId="77777777" w:rsidR="001C0EFB" w:rsidRPr="00D45462" w:rsidRDefault="001C0EFB" w:rsidP="00610E9B">
            <w:pPr>
              <w:spacing w:before="1"/>
              <w:ind w:left="190" w:right="176"/>
              <w:jc w:val="center"/>
              <w:rPr>
                <w:rFonts w:ascii="Carlito" w:eastAsia="Carlito" w:hAnsi="Carlito" w:cs="Carlito"/>
                <w:sz w:val="14"/>
                <w:lang w:val="es-ES"/>
              </w:rPr>
            </w:pPr>
            <w:r w:rsidRPr="00D45462">
              <w:rPr>
                <w:rFonts w:ascii="Carlito" w:eastAsia="Carlito" w:hAnsi="Carlito" w:cs="Carlito"/>
                <w:sz w:val="14"/>
                <w:lang w:val="es-ES"/>
              </w:rPr>
              <w:t>388</w:t>
            </w:r>
          </w:p>
        </w:tc>
        <w:tc>
          <w:tcPr>
            <w:tcW w:w="1244" w:type="dxa"/>
          </w:tcPr>
          <w:p w14:paraId="68048EC7" w14:textId="77777777" w:rsidR="001C0EFB" w:rsidRPr="00D45462" w:rsidRDefault="001C0EFB" w:rsidP="00610E9B">
            <w:pPr>
              <w:spacing w:before="1"/>
              <w:ind w:left="115"/>
              <w:jc w:val="center"/>
              <w:rPr>
                <w:rFonts w:ascii="Carlito" w:eastAsia="Carlito" w:hAnsi="Carlito" w:cs="Carlito"/>
                <w:sz w:val="14"/>
                <w:lang w:val="es-ES"/>
              </w:rPr>
            </w:pPr>
            <w:r w:rsidRPr="00D45462">
              <w:rPr>
                <w:rFonts w:ascii="Carlito" w:eastAsia="Carlito" w:hAnsi="Carlito" w:cs="Carlito"/>
                <w:sz w:val="14"/>
                <w:lang w:val="es-ES"/>
              </w:rPr>
              <w:t>304</w:t>
            </w:r>
          </w:p>
        </w:tc>
        <w:tc>
          <w:tcPr>
            <w:tcW w:w="1343" w:type="dxa"/>
          </w:tcPr>
          <w:p w14:paraId="11E65E4F" w14:textId="77777777" w:rsidR="001C0EFB" w:rsidRPr="00D45462" w:rsidRDefault="001C0EFB" w:rsidP="00610E9B">
            <w:pPr>
              <w:spacing w:before="1"/>
              <w:ind w:left="238" w:right="209"/>
              <w:jc w:val="center"/>
              <w:rPr>
                <w:rFonts w:ascii="Carlito" w:eastAsia="Carlito" w:hAnsi="Carlito" w:cs="Carlito"/>
                <w:sz w:val="14"/>
                <w:lang w:val="es-ES"/>
              </w:rPr>
            </w:pPr>
            <w:r w:rsidRPr="00D45462">
              <w:rPr>
                <w:rFonts w:ascii="Carlito" w:eastAsia="Carlito" w:hAnsi="Carlito" w:cs="Carlito"/>
                <w:sz w:val="14"/>
                <w:lang w:val="es-ES"/>
              </w:rPr>
              <w:t>50.32</w:t>
            </w:r>
          </w:p>
        </w:tc>
        <w:tc>
          <w:tcPr>
            <w:tcW w:w="1214" w:type="dxa"/>
          </w:tcPr>
          <w:p w14:paraId="4DBCB365" w14:textId="77777777" w:rsidR="001C0EFB" w:rsidRPr="00D45462" w:rsidRDefault="001C0EFB" w:rsidP="00610E9B">
            <w:pPr>
              <w:spacing w:before="1"/>
              <w:ind w:left="438" w:right="402"/>
              <w:jc w:val="center"/>
              <w:rPr>
                <w:rFonts w:ascii="Carlito" w:eastAsia="Carlito" w:hAnsi="Carlito" w:cs="Carlito"/>
                <w:sz w:val="14"/>
                <w:lang w:val="es-ES"/>
              </w:rPr>
            </w:pPr>
            <w:r w:rsidRPr="00D45462">
              <w:rPr>
                <w:rFonts w:ascii="Carlito" w:eastAsia="Carlito" w:hAnsi="Carlito" w:cs="Carlito"/>
                <w:sz w:val="14"/>
                <w:lang w:val="es-ES"/>
              </w:rPr>
              <w:t>77.06</w:t>
            </w:r>
          </w:p>
        </w:tc>
        <w:tc>
          <w:tcPr>
            <w:tcW w:w="1214" w:type="dxa"/>
          </w:tcPr>
          <w:p w14:paraId="50E338AD" w14:textId="594F4015" w:rsidR="001C0EFB" w:rsidRPr="00D45462" w:rsidRDefault="001C0EFB" w:rsidP="00610E9B">
            <w:pPr>
              <w:spacing w:before="1"/>
              <w:ind w:left="438" w:right="402"/>
              <w:jc w:val="center"/>
              <w:rPr>
                <w:rFonts w:ascii="Carlito" w:eastAsia="Carlito" w:hAnsi="Carlito" w:cs="Carlito"/>
                <w:sz w:val="14"/>
                <w:lang w:val="es-ES"/>
              </w:rPr>
            </w:pPr>
            <w:r>
              <w:rPr>
                <w:rFonts w:ascii="Carlito" w:eastAsia="Carlito" w:hAnsi="Carlito" w:cs="Carlito"/>
                <w:sz w:val="14"/>
                <w:lang w:val="es-ES"/>
              </w:rPr>
              <w:t>330</w:t>
            </w:r>
          </w:p>
        </w:tc>
      </w:tr>
      <w:tr w:rsidR="001C0EFB" w:rsidRPr="00D45462" w14:paraId="3C3B0EED" w14:textId="38021925" w:rsidTr="001C0EFB">
        <w:trPr>
          <w:trHeight w:val="290"/>
        </w:trPr>
        <w:tc>
          <w:tcPr>
            <w:tcW w:w="580" w:type="dxa"/>
            <w:vMerge w:val="restart"/>
            <w:shd w:val="clear" w:color="auto" w:fill="EDEDED" w:themeFill="accent3" w:themeFillTint="33"/>
          </w:tcPr>
          <w:p w14:paraId="0572E282" w14:textId="77777777" w:rsidR="001C0EFB" w:rsidRPr="00D45462" w:rsidRDefault="001C0EFB" w:rsidP="00120641">
            <w:pPr>
              <w:spacing w:before="2"/>
              <w:ind w:left="150"/>
              <w:rPr>
                <w:rFonts w:ascii="Carlito" w:eastAsia="Carlito" w:hAnsi="Carlito" w:cs="Carlito"/>
                <w:sz w:val="14"/>
                <w:lang w:val="es-ES"/>
              </w:rPr>
            </w:pPr>
            <w:r w:rsidRPr="00D45462">
              <w:rPr>
                <w:rFonts w:ascii="Carlito" w:eastAsia="Carlito" w:hAnsi="Carlito" w:cs="Carlito"/>
                <w:b/>
                <w:sz w:val="14"/>
                <w:lang w:val="es-ES"/>
              </w:rPr>
              <w:t>2</w:t>
            </w:r>
            <w:r w:rsidRPr="00D45462">
              <w:rPr>
                <w:rFonts w:ascii="Carlito" w:eastAsia="Carlito" w:hAnsi="Carlito" w:cs="Carlito"/>
                <w:sz w:val="14"/>
                <w:lang w:val="es-ES"/>
              </w:rPr>
              <w:t>018</w:t>
            </w:r>
          </w:p>
        </w:tc>
        <w:tc>
          <w:tcPr>
            <w:tcW w:w="835" w:type="dxa"/>
            <w:shd w:val="clear" w:color="auto" w:fill="EDEDED" w:themeFill="accent3" w:themeFillTint="33"/>
          </w:tcPr>
          <w:p w14:paraId="23684D33" w14:textId="77777777" w:rsidR="001C0EFB" w:rsidRPr="00D45462" w:rsidRDefault="001C0EFB" w:rsidP="00120641">
            <w:pPr>
              <w:spacing w:before="2"/>
              <w:ind w:left="11"/>
              <w:jc w:val="center"/>
              <w:rPr>
                <w:rFonts w:ascii="Carlito" w:eastAsia="Carlito" w:hAnsi="Carlito" w:cs="Carlito"/>
                <w:sz w:val="14"/>
                <w:lang w:val="es-ES"/>
              </w:rPr>
            </w:pPr>
            <w:r w:rsidRPr="00D45462">
              <w:rPr>
                <w:rFonts w:ascii="Carlito" w:eastAsia="Carlito" w:hAnsi="Carlito" w:cs="Carlito"/>
                <w:sz w:val="14"/>
                <w:lang w:val="es-ES"/>
              </w:rPr>
              <w:t>I</w:t>
            </w:r>
          </w:p>
        </w:tc>
        <w:tc>
          <w:tcPr>
            <w:tcW w:w="959" w:type="dxa"/>
            <w:shd w:val="clear" w:color="auto" w:fill="EDEDED" w:themeFill="accent3" w:themeFillTint="33"/>
          </w:tcPr>
          <w:p w14:paraId="73666B4D"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821</w:t>
            </w:r>
          </w:p>
        </w:tc>
        <w:tc>
          <w:tcPr>
            <w:tcW w:w="1274" w:type="dxa"/>
            <w:shd w:val="clear" w:color="auto" w:fill="EDEDED" w:themeFill="accent3" w:themeFillTint="33"/>
          </w:tcPr>
          <w:p w14:paraId="3B2F57A4"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1670</w:t>
            </w:r>
          </w:p>
        </w:tc>
        <w:tc>
          <w:tcPr>
            <w:tcW w:w="1024" w:type="dxa"/>
            <w:shd w:val="clear" w:color="auto" w:fill="EDEDED" w:themeFill="accent3" w:themeFillTint="33"/>
          </w:tcPr>
          <w:p w14:paraId="2242135C" w14:textId="77777777" w:rsidR="001C0EFB" w:rsidRPr="00D45462" w:rsidRDefault="001C0EFB" w:rsidP="00120641">
            <w:pPr>
              <w:spacing w:before="2"/>
              <w:ind w:left="190" w:right="176"/>
              <w:jc w:val="center"/>
              <w:rPr>
                <w:rFonts w:ascii="Carlito" w:eastAsia="Carlito" w:hAnsi="Carlito" w:cs="Carlito"/>
                <w:sz w:val="14"/>
                <w:lang w:val="es-ES"/>
              </w:rPr>
            </w:pPr>
            <w:r w:rsidRPr="00D45462">
              <w:rPr>
                <w:rFonts w:ascii="Carlito" w:eastAsia="Carlito" w:hAnsi="Carlito" w:cs="Carlito"/>
                <w:sz w:val="14"/>
                <w:lang w:val="es-ES"/>
              </w:rPr>
              <w:t>324</w:t>
            </w:r>
          </w:p>
        </w:tc>
        <w:tc>
          <w:tcPr>
            <w:tcW w:w="1244" w:type="dxa"/>
            <w:shd w:val="clear" w:color="auto" w:fill="EDEDED" w:themeFill="accent3" w:themeFillTint="33"/>
          </w:tcPr>
          <w:p w14:paraId="5BED6FA9" w14:textId="77777777" w:rsidR="001C0EFB" w:rsidRPr="00D45462" w:rsidRDefault="001C0EFB" w:rsidP="00120641">
            <w:pPr>
              <w:spacing w:before="2"/>
              <w:ind w:left="115"/>
              <w:jc w:val="center"/>
              <w:rPr>
                <w:rFonts w:ascii="Carlito" w:eastAsia="Carlito" w:hAnsi="Carlito" w:cs="Carlito"/>
                <w:sz w:val="14"/>
                <w:lang w:val="es-ES"/>
              </w:rPr>
            </w:pPr>
            <w:r w:rsidRPr="00D45462">
              <w:rPr>
                <w:rFonts w:ascii="Carlito" w:eastAsia="Carlito" w:hAnsi="Carlito" w:cs="Carlito"/>
                <w:sz w:val="14"/>
                <w:lang w:val="es-ES"/>
              </w:rPr>
              <w:t>229</w:t>
            </w:r>
          </w:p>
        </w:tc>
        <w:tc>
          <w:tcPr>
            <w:tcW w:w="1343" w:type="dxa"/>
            <w:shd w:val="clear" w:color="auto" w:fill="EDEDED" w:themeFill="accent3" w:themeFillTint="33"/>
          </w:tcPr>
          <w:p w14:paraId="3EE18BEC" w14:textId="77777777" w:rsidR="001C0EFB" w:rsidRPr="00D45462" w:rsidRDefault="001C0EFB" w:rsidP="00120641">
            <w:pPr>
              <w:spacing w:before="2"/>
              <w:ind w:left="238" w:right="209"/>
              <w:jc w:val="center"/>
              <w:rPr>
                <w:rFonts w:ascii="Carlito" w:eastAsia="Carlito" w:hAnsi="Carlito" w:cs="Carlito"/>
                <w:sz w:val="14"/>
                <w:lang w:val="es-ES"/>
              </w:rPr>
            </w:pPr>
            <w:r w:rsidRPr="00D45462">
              <w:rPr>
                <w:rFonts w:ascii="Carlito" w:eastAsia="Carlito" w:hAnsi="Carlito" w:cs="Carlito"/>
                <w:sz w:val="14"/>
                <w:lang w:val="es-ES"/>
              </w:rPr>
              <w:t>39.46</w:t>
            </w:r>
          </w:p>
        </w:tc>
        <w:tc>
          <w:tcPr>
            <w:tcW w:w="1214" w:type="dxa"/>
            <w:shd w:val="clear" w:color="auto" w:fill="EDEDED" w:themeFill="accent3" w:themeFillTint="33"/>
          </w:tcPr>
          <w:p w14:paraId="6DC1BB4B" w14:textId="77777777" w:rsidR="001C0EFB" w:rsidRPr="00D45462" w:rsidRDefault="001C0EFB" w:rsidP="00120641">
            <w:pPr>
              <w:spacing w:before="2"/>
              <w:ind w:left="438" w:right="406"/>
              <w:jc w:val="center"/>
              <w:rPr>
                <w:rFonts w:ascii="Carlito" w:eastAsia="Carlito" w:hAnsi="Carlito" w:cs="Carlito"/>
                <w:sz w:val="14"/>
                <w:lang w:val="es-ES"/>
              </w:rPr>
            </w:pPr>
            <w:r w:rsidRPr="00D45462">
              <w:rPr>
                <w:rFonts w:ascii="Carlito" w:eastAsia="Carlito" w:hAnsi="Carlito" w:cs="Carlito"/>
                <w:sz w:val="14"/>
                <w:lang w:val="es-ES"/>
              </w:rPr>
              <w:t>70.27</w:t>
            </w:r>
          </w:p>
        </w:tc>
        <w:tc>
          <w:tcPr>
            <w:tcW w:w="1214" w:type="dxa"/>
            <w:shd w:val="clear" w:color="auto" w:fill="EDEDED" w:themeFill="accent3" w:themeFillTint="33"/>
          </w:tcPr>
          <w:p w14:paraId="438B612E" w14:textId="00AA14CF" w:rsidR="001C0EFB" w:rsidRPr="00D45462" w:rsidRDefault="001C0EFB" w:rsidP="00120641">
            <w:pPr>
              <w:spacing w:before="2"/>
              <w:ind w:left="438" w:right="406"/>
              <w:jc w:val="center"/>
              <w:rPr>
                <w:rFonts w:ascii="Carlito" w:eastAsia="Carlito" w:hAnsi="Carlito" w:cs="Carlito"/>
                <w:sz w:val="14"/>
                <w:lang w:val="es-ES"/>
              </w:rPr>
            </w:pPr>
            <w:r>
              <w:rPr>
                <w:rFonts w:ascii="Carlito" w:eastAsia="Carlito" w:hAnsi="Carlito" w:cs="Carlito"/>
                <w:sz w:val="14"/>
                <w:lang w:val="es-ES"/>
              </w:rPr>
              <w:t>266</w:t>
            </w:r>
          </w:p>
        </w:tc>
      </w:tr>
      <w:tr w:rsidR="001C0EFB" w:rsidRPr="00D45462" w14:paraId="3A101EC3" w14:textId="551BF927" w:rsidTr="001C0EFB">
        <w:trPr>
          <w:trHeight w:val="395"/>
        </w:trPr>
        <w:tc>
          <w:tcPr>
            <w:tcW w:w="580" w:type="dxa"/>
            <w:vMerge/>
            <w:shd w:val="clear" w:color="auto" w:fill="E1EED9"/>
          </w:tcPr>
          <w:p w14:paraId="40B87C7B" w14:textId="77777777" w:rsidR="001C0EFB" w:rsidRPr="00D45462" w:rsidRDefault="001C0EFB" w:rsidP="00120641">
            <w:pPr>
              <w:rPr>
                <w:rFonts w:ascii="Carlito" w:eastAsia="Carlito" w:hAnsi="Carlito" w:cs="Carlito"/>
                <w:sz w:val="2"/>
                <w:szCs w:val="2"/>
                <w:lang w:val="es-ES"/>
              </w:rPr>
            </w:pPr>
          </w:p>
        </w:tc>
        <w:tc>
          <w:tcPr>
            <w:tcW w:w="835" w:type="dxa"/>
          </w:tcPr>
          <w:p w14:paraId="008C411F" w14:textId="77777777" w:rsidR="001C0EFB" w:rsidRPr="00D45462" w:rsidRDefault="001C0EFB" w:rsidP="00120641">
            <w:pPr>
              <w:spacing w:before="1"/>
              <w:ind w:left="152" w:right="146"/>
              <w:jc w:val="center"/>
              <w:rPr>
                <w:rFonts w:ascii="Carlito" w:eastAsia="Carlito" w:hAnsi="Carlito" w:cs="Carlito"/>
                <w:sz w:val="14"/>
                <w:lang w:val="es-ES"/>
              </w:rPr>
            </w:pPr>
            <w:r w:rsidRPr="00D45462">
              <w:rPr>
                <w:rFonts w:ascii="Carlito" w:eastAsia="Carlito" w:hAnsi="Carlito" w:cs="Carlito"/>
                <w:sz w:val="14"/>
                <w:lang w:val="es-ES"/>
              </w:rPr>
              <w:t>II</w:t>
            </w:r>
          </w:p>
        </w:tc>
        <w:tc>
          <w:tcPr>
            <w:tcW w:w="959" w:type="dxa"/>
          </w:tcPr>
          <w:p w14:paraId="1FAAEBD9"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638</w:t>
            </w:r>
          </w:p>
        </w:tc>
        <w:tc>
          <w:tcPr>
            <w:tcW w:w="1274" w:type="dxa"/>
          </w:tcPr>
          <w:p w14:paraId="7B26B667" w14:textId="77777777" w:rsidR="001C0EFB" w:rsidRPr="00D45462" w:rsidRDefault="001C0EFB" w:rsidP="005B13FF">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1750</w:t>
            </w:r>
          </w:p>
        </w:tc>
        <w:tc>
          <w:tcPr>
            <w:tcW w:w="1024" w:type="dxa"/>
          </w:tcPr>
          <w:p w14:paraId="17307935" w14:textId="77777777" w:rsidR="001C0EFB" w:rsidRPr="00D45462" w:rsidRDefault="001C0EFB" w:rsidP="00120641">
            <w:pPr>
              <w:spacing w:before="1"/>
              <w:ind w:left="200" w:right="176"/>
              <w:jc w:val="center"/>
              <w:rPr>
                <w:rFonts w:ascii="Carlito" w:eastAsia="Carlito" w:hAnsi="Carlito" w:cs="Carlito"/>
                <w:sz w:val="14"/>
                <w:lang w:val="es-ES"/>
              </w:rPr>
            </w:pPr>
            <w:r w:rsidRPr="00D45462">
              <w:rPr>
                <w:rFonts w:ascii="Carlito" w:eastAsia="Carlito" w:hAnsi="Carlito" w:cs="Carlito"/>
                <w:sz w:val="14"/>
                <w:lang w:val="es-ES"/>
              </w:rPr>
              <w:t>299</w:t>
            </w:r>
          </w:p>
        </w:tc>
        <w:tc>
          <w:tcPr>
            <w:tcW w:w="1244" w:type="dxa"/>
          </w:tcPr>
          <w:p w14:paraId="39A691CA" w14:textId="77777777" w:rsidR="001C0EFB" w:rsidRPr="00D45462" w:rsidRDefault="001C0EFB" w:rsidP="00120641">
            <w:pPr>
              <w:spacing w:before="1"/>
              <w:ind w:left="115"/>
              <w:jc w:val="center"/>
              <w:rPr>
                <w:rFonts w:ascii="Carlito" w:eastAsia="Carlito" w:hAnsi="Carlito" w:cs="Carlito"/>
                <w:sz w:val="14"/>
                <w:lang w:val="es-ES"/>
              </w:rPr>
            </w:pPr>
            <w:r w:rsidRPr="00D45462">
              <w:rPr>
                <w:rFonts w:ascii="Carlito" w:eastAsia="Carlito" w:hAnsi="Carlito" w:cs="Carlito"/>
                <w:sz w:val="14"/>
                <w:lang w:val="es-ES"/>
              </w:rPr>
              <w:t>246</w:t>
            </w:r>
          </w:p>
        </w:tc>
        <w:tc>
          <w:tcPr>
            <w:tcW w:w="1343" w:type="dxa"/>
          </w:tcPr>
          <w:p w14:paraId="4633BA50" w14:textId="77777777" w:rsidR="001C0EFB" w:rsidRPr="00D45462" w:rsidRDefault="001C0EFB" w:rsidP="00120641">
            <w:pPr>
              <w:spacing w:before="1"/>
              <w:ind w:left="238" w:right="209"/>
              <w:jc w:val="center"/>
              <w:rPr>
                <w:rFonts w:ascii="Carlito" w:eastAsia="Carlito" w:hAnsi="Carlito" w:cs="Carlito"/>
                <w:sz w:val="14"/>
                <w:lang w:val="es-ES"/>
              </w:rPr>
            </w:pPr>
            <w:r w:rsidRPr="00D45462">
              <w:rPr>
                <w:rFonts w:ascii="Carlito" w:eastAsia="Carlito" w:hAnsi="Carlito" w:cs="Carlito"/>
                <w:sz w:val="14"/>
                <w:lang w:val="es-ES"/>
              </w:rPr>
              <w:t>46.86</w:t>
            </w:r>
          </w:p>
        </w:tc>
        <w:tc>
          <w:tcPr>
            <w:tcW w:w="1214" w:type="dxa"/>
          </w:tcPr>
          <w:p w14:paraId="497F774A" w14:textId="77777777" w:rsidR="001C0EFB" w:rsidRPr="00D45462" w:rsidRDefault="001C0EFB" w:rsidP="00120641">
            <w:pPr>
              <w:spacing w:before="1"/>
              <w:ind w:left="437" w:right="406"/>
              <w:jc w:val="center"/>
              <w:rPr>
                <w:rFonts w:ascii="Carlito" w:eastAsia="Carlito" w:hAnsi="Carlito" w:cs="Carlito"/>
                <w:sz w:val="14"/>
                <w:lang w:val="es-ES"/>
              </w:rPr>
            </w:pPr>
            <w:r w:rsidRPr="00D45462">
              <w:rPr>
                <w:rFonts w:ascii="Carlito" w:eastAsia="Carlito" w:hAnsi="Carlito" w:cs="Carlito"/>
                <w:sz w:val="14"/>
                <w:lang w:val="es-ES"/>
              </w:rPr>
              <w:t>81.27</w:t>
            </w:r>
          </w:p>
        </w:tc>
        <w:tc>
          <w:tcPr>
            <w:tcW w:w="1214" w:type="dxa"/>
          </w:tcPr>
          <w:p w14:paraId="2D322609" w14:textId="602A8DAC" w:rsidR="001C0EFB" w:rsidRPr="00D45462" w:rsidRDefault="001C0EFB" w:rsidP="00120641">
            <w:pPr>
              <w:spacing w:before="1"/>
              <w:ind w:left="437" w:right="406"/>
              <w:jc w:val="center"/>
              <w:rPr>
                <w:rFonts w:ascii="Carlito" w:eastAsia="Carlito" w:hAnsi="Carlito" w:cs="Carlito"/>
                <w:sz w:val="14"/>
                <w:lang w:val="es-ES"/>
              </w:rPr>
            </w:pPr>
            <w:r>
              <w:rPr>
                <w:rFonts w:ascii="Carlito" w:eastAsia="Carlito" w:hAnsi="Carlito" w:cs="Carlito"/>
                <w:sz w:val="14"/>
                <w:lang w:val="es-ES"/>
              </w:rPr>
              <w:t>266</w:t>
            </w:r>
          </w:p>
        </w:tc>
      </w:tr>
      <w:tr w:rsidR="001C0EFB" w:rsidRPr="00D45462" w14:paraId="432637A2" w14:textId="77E9EB14" w:rsidTr="001C0EFB">
        <w:trPr>
          <w:trHeight w:val="270"/>
        </w:trPr>
        <w:tc>
          <w:tcPr>
            <w:tcW w:w="580" w:type="dxa"/>
            <w:vMerge w:val="restart"/>
            <w:shd w:val="clear" w:color="auto" w:fill="EDEDED" w:themeFill="accent3" w:themeFillTint="33"/>
          </w:tcPr>
          <w:p w14:paraId="1778E041" w14:textId="09AB8E1D" w:rsidR="001C0EFB" w:rsidRPr="00D45462" w:rsidRDefault="001C0EFB" w:rsidP="009D6805">
            <w:pPr>
              <w:spacing w:before="1"/>
              <w:ind w:left="150"/>
              <w:rPr>
                <w:rFonts w:ascii="Carlito" w:eastAsia="Carlito" w:hAnsi="Carlito" w:cs="Carlito"/>
                <w:sz w:val="14"/>
                <w:lang w:val="es-ES"/>
              </w:rPr>
            </w:pPr>
            <w:r w:rsidRPr="00D45462">
              <w:rPr>
                <w:rFonts w:ascii="Carlito" w:eastAsia="Carlito" w:hAnsi="Carlito" w:cs="Carlito"/>
                <w:sz w:val="14"/>
                <w:lang w:val="es-ES"/>
              </w:rPr>
              <w:t>2019</w:t>
            </w:r>
          </w:p>
        </w:tc>
        <w:tc>
          <w:tcPr>
            <w:tcW w:w="835" w:type="dxa"/>
            <w:shd w:val="clear" w:color="auto" w:fill="EDEDED" w:themeFill="accent3" w:themeFillTint="33"/>
          </w:tcPr>
          <w:p w14:paraId="133FE70C" w14:textId="2DBD4AD9" w:rsidR="001C0EFB" w:rsidRPr="00D45462" w:rsidRDefault="001C0EFB" w:rsidP="009D6805">
            <w:pPr>
              <w:spacing w:before="1"/>
              <w:ind w:left="150"/>
              <w:rPr>
                <w:rFonts w:ascii="Carlito" w:eastAsia="Carlito" w:hAnsi="Carlito" w:cs="Carlito"/>
                <w:sz w:val="14"/>
                <w:lang w:val="es-ES"/>
              </w:rPr>
            </w:pPr>
            <w:r>
              <w:rPr>
                <w:rFonts w:ascii="Carlito" w:eastAsia="Carlito" w:hAnsi="Carlito" w:cs="Carlito"/>
                <w:sz w:val="14"/>
                <w:lang w:val="es-ES"/>
              </w:rPr>
              <w:t xml:space="preserve">      </w:t>
            </w:r>
            <w:r w:rsidRPr="00D45462">
              <w:rPr>
                <w:rFonts w:ascii="Carlito" w:eastAsia="Carlito" w:hAnsi="Carlito" w:cs="Carlito"/>
                <w:sz w:val="14"/>
                <w:lang w:val="es-ES"/>
              </w:rPr>
              <w:t>I</w:t>
            </w:r>
          </w:p>
        </w:tc>
        <w:tc>
          <w:tcPr>
            <w:tcW w:w="959" w:type="dxa"/>
            <w:shd w:val="clear" w:color="auto" w:fill="EDEDED" w:themeFill="accent3" w:themeFillTint="33"/>
          </w:tcPr>
          <w:p w14:paraId="158F6B23" w14:textId="5E6B1C7F" w:rsidR="001C0EFB" w:rsidRPr="00D45462" w:rsidRDefault="001C0EFB" w:rsidP="009D6805">
            <w:pPr>
              <w:spacing w:before="1"/>
              <w:ind w:left="150" w:right="205"/>
              <w:jc w:val="center"/>
              <w:rPr>
                <w:rFonts w:ascii="Carlito" w:eastAsia="Carlito" w:hAnsi="Carlito" w:cs="Carlito"/>
                <w:sz w:val="14"/>
                <w:lang w:val="es-ES"/>
              </w:rPr>
            </w:pPr>
            <w:r w:rsidRPr="00D45462">
              <w:rPr>
                <w:rFonts w:ascii="Carlito" w:eastAsia="Carlito" w:hAnsi="Carlito" w:cs="Carlito"/>
                <w:sz w:val="14"/>
                <w:lang w:val="es-ES"/>
              </w:rPr>
              <w:t>0</w:t>
            </w:r>
          </w:p>
        </w:tc>
        <w:tc>
          <w:tcPr>
            <w:tcW w:w="1274" w:type="dxa"/>
            <w:shd w:val="clear" w:color="auto" w:fill="EDEDED" w:themeFill="accent3" w:themeFillTint="33"/>
          </w:tcPr>
          <w:p w14:paraId="3A0DE4E6" w14:textId="4D6A650A" w:rsidR="001C0EFB" w:rsidRPr="00D45462" w:rsidRDefault="001C0EFB" w:rsidP="009D6805">
            <w:pPr>
              <w:spacing w:before="1"/>
              <w:ind w:left="150" w:right="217"/>
              <w:jc w:val="center"/>
              <w:rPr>
                <w:rFonts w:ascii="Carlito" w:eastAsia="Carlito" w:hAnsi="Carlito" w:cs="Carlito"/>
                <w:sz w:val="14"/>
                <w:lang w:val="es-ES"/>
              </w:rPr>
            </w:pPr>
            <w:r w:rsidRPr="00D45462">
              <w:rPr>
                <w:rFonts w:ascii="Carlito" w:eastAsia="Carlito" w:hAnsi="Carlito" w:cs="Carlito"/>
                <w:sz w:val="14"/>
                <w:lang w:val="es-ES"/>
              </w:rPr>
              <w:t>0</w:t>
            </w:r>
          </w:p>
        </w:tc>
        <w:tc>
          <w:tcPr>
            <w:tcW w:w="1024" w:type="dxa"/>
            <w:shd w:val="clear" w:color="auto" w:fill="EDEDED" w:themeFill="accent3" w:themeFillTint="33"/>
          </w:tcPr>
          <w:p w14:paraId="42131476" w14:textId="42B0BE17" w:rsidR="001C0EFB" w:rsidRPr="00D45462" w:rsidRDefault="001C0EFB" w:rsidP="009D6805">
            <w:pPr>
              <w:spacing w:before="1"/>
              <w:ind w:left="150" w:right="176"/>
              <w:jc w:val="center"/>
              <w:rPr>
                <w:rFonts w:ascii="Carlito" w:eastAsia="Carlito" w:hAnsi="Carlito" w:cs="Carlito"/>
                <w:sz w:val="14"/>
                <w:lang w:val="es-ES"/>
              </w:rPr>
            </w:pPr>
            <w:r w:rsidRPr="00D45462">
              <w:rPr>
                <w:rFonts w:ascii="Carlito" w:eastAsia="Carlito" w:hAnsi="Carlito" w:cs="Carlito"/>
                <w:sz w:val="14"/>
                <w:lang w:val="es-ES"/>
              </w:rPr>
              <w:t>0</w:t>
            </w:r>
          </w:p>
        </w:tc>
        <w:tc>
          <w:tcPr>
            <w:tcW w:w="1244" w:type="dxa"/>
            <w:shd w:val="clear" w:color="auto" w:fill="EDEDED" w:themeFill="accent3" w:themeFillTint="33"/>
          </w:tcPr>
          <w:p w14:paraId="7104C297" w14:textId="78D6FCDD" w:rsidR="001C0EFB" w:rsidRPr="00D45462" w:rsidRDefault="001C0EFB" w:rsidP="009D6805">
            <w:pPr>
              <w:spacing w:before="1"/>
              <w:ind w:left="150"/>
              <w:jc w:val="center"/>
              <w:rPr>
                <w:rFonts w:ascii="Carlito" w:eastAsia="Carlito" w:hAnsi="Carlito" w:cs="Carlito"/>
                <w:sz w:val="14"/>
                <w:lang w:val="es-ES"/>
              </w:rPr>
            </w:pPr>
            <w:r w:rsidRPr="00D45462">
              <w:rPr>
                <w:rFonts w:ascii="Carlito" w:eastAsia="Carlito" w:hAnsi="Carlito" w:cs="Carlito"/>
                <w:sz w:val="14"/>
                <w:lang w:val="es-ES"/>
              </w:rPr>
              <w:t>0</w:t>
            </w:r>
          </w:p>
        </w:tc>
        <w:tc>
          <w:tcPr>
            <w:tcW w:w="1343" w:type="dxa"/>
            <w:shd w:val="clear" w:color="auto" w:fill="EDEDED" w:themeFill="accent3" w:themeFillTint="33"/>
          </w:tcPr>
          <w:p w14:paraId="5EA9FEE2" w14:textId="6FBF1412" w:rsidR="001C0EFB" w:rsidRPr="00D45462" w:rsidRDefault="001C0EFB" w:rsidP="009D6805">
            <w:pPr>
              <w:spacing w:before="1"/>
              <w:ind w:left="150" w:right="209"/>
              <w:jc w:val="center"/>
              <w:rPr>
                <w:rFonts w:ascii="Carlito" w:eastAsia="Carlito" w:hAnsi="Carlito" w:cs="Carlito"/>
                <w:sz w:val="14"/>
                <w:lang w:val="es-ES"/>
              </w:rPr>
            </w:pPr>
            <w:r w:rsidRPr="00D45462">
              <w:rPr>
                <w:rFonts w:ascii="Carlito" w:eastAsia="Carlito" w:hAnsi="Carlito" w:cs="Carlito"/>
                <w:sz w:val="14"/>
                <w:lang w:val="es-ES"/>
              </w:rPr>
              <w:t>0</w:t>
            </w:r>
          </w:p>
        </w:tc>
        <w:tc>
          <w:tcPr>
            <w:tcW w:w="1214" w:type="dxa"/>
            <w:shd w:val="clear" w:color="auto" w:fill="EDEDED" w:themeFill="accent3" w:themeFillTint="33"/>
          </w:tcPr>
          <w:p w14:paraId="3AA410D3" w14:textId="7AC6BA39" w:rsidR="001C0EFB" w:rsidRPr="00D45462" w:rsidRDefault="001C0EFB" w:rsidP="001C0EFB">
            <w:pPr>
              <w:spacing w:before="1"/>
              <w:ind w:left="437" w:right="406"/>
              <w:jc w:val="center"/>
              <w:rPr>
                <w:rFonts w:ascii="Carlito" w:eastAsia="Carlito" w:hAnsi="Carlito" w:cs="Carlito"/>
                <w:sz w:val="14"/>
                <w:lang w:val="es-ES"/>
              </w:rPr>
            </w:pPr>
            <w:r w:rsidRPr="00D45462">
              <w:rPr>
                <w:rFonts w:ascii="Carlito" w:eastAsia="Carlito" w:hAnsi="Carlito" w:cs="Carlito"/>
                <w:sz w:val="14"/>
                <w:lang w:val="es-ES"/>
              </w:rPr>
              <w:t>0</w:t>
            </w:r>
          </w:p>
        </w:tc>
        <w:tc>
          <w:tcPr>
            <w:tcW w:w="1214" w:type="dxa"/>
            <w:shd w:val="clear" w:color="auto" w:fill="EDEDED" w:themeFill="accent3" w:themeFillTint="33"/>
          </w:tcPr>
          <w:p w14:paraId="63EC46DD" w14:textId="5B89D820" w:rsidR="001C0EFB" w:rsidRPr="00D45462" w:rsidRDefault="001C0EFB" w:rsidP="001C0EFB">
            <w:pPr>
              <w:spacing w:before="1"/>
              <w:ind w:left="437" w:right="406"/>
              <w:jc w:val="center"/>
              <w:rPr>
                <w:rFonts w:ascii="Carlito" w:eastAsia="Carlito" w:hAnsi="Carlito" w:cs="Carlito"/>
                <w:sz w:val="14"/>
                <w:lang w:val="es-ES"/>
              </w:rPr>
            </w:pPr>
            <w:r>
              <w:rPr>
                <w:rFonts w:ascii="Carlito" w:eastAsia="Carlito" w:hAnsi="Carlito" w:cs="Carlito"/>
                <w:sz w:val="14"/>
                <w:lang w:val="es-ES"/>
              </w:rPr>
              <w:t>0</w:t>
            </w:r>
          </w:p>
        </w:tc>
      </w:tr>
      <w:tr w:rsidR="001C0EFB" w:rsidRPr="00D45462" w14:paraId="00FC1624" w14:textId="7A677C00" w:rsidTr="001C0EFB">
        <w:trPr>
          <w:trHeight w:val="275"/>
        </w:trPr>
        <w:tc>
          <w:tcPr>
            <w:tcW w:w="580" w:type="dxa"/>
            <w:vMerge/>
            <w:shd w:val="clear" w:color="auto" w:fill="EDEDED" w:themeFill="accent3" w:themeFillTint="33"/>
          </w:tcPr>
          <w:p w14:paraId="2C31188C" w14:textId="77777777" w:rsidR="001C0EFB" w:rsidRPr="009D6805" w:rsidRDefault="001C0EFB" w:rsidP="009D6805">
            <w:pPr>
              <w:spacing w:before="1"/>
              <w:ind w:left="150"/>
              <w:rPr>
                <w:rFonts w:ascii="Carlito" w:eastAsia="Carlito" w:hAnsi="Carlito" w:cs="Carlito"/>
                <w:sz w:val="14"/>
                <w:lang w:val="es-ES"/>
              </w:rPr>
            </w:pPr>
          </w:p>
        </w:tc>
        <w:tc>
          <w:tcPr>
            <w:tcW w:w="835" w:type="dxa"/>
          </w:tcPr>
          <w:p w14:paraId="72876C67" w14:textId="08997FCE" w:rsidR="001C0EFB" w:rsidRPr="00D45462" w:rsidRDefault="001C0EFB" w:rsidP="009D6805">
            <w:pPr>
              <w:spacing w:before="1"/>
              <w:ind w:left="150" w:right="146"/>
              <w:jc w:val="center"/>
              <w:rPr>
                <w:rFonts w:ascii="Carlito" w:eastAsia="Carlito" w:hAnsi="Carlito" w:cs="Carlito"/>
                <w:sz w:val="14"/>
                <w:lang w:val="es-ES"/>
              </w:rPr>
            </w:pPr>
            <w:r w:rsidRPr="00D45462">
              <w:rPr>
                <w:rFonts w:ascii="Carlito" w:eastAsia="Carlito" w:hAnsi="Carlito" w:cs="Carlito"/>
                <w:sz w:val="14"/>
                <w:lang w:val="es-ES"/>
              </w:rPr>
              <w:t>II</w:t>
            </w:r>
          </w:p>
        </w:tc>
        <w:tc>
          <w:tcPr>
            <w:tcW w:w="959" w:type="dxa"/>
          </w:tcPr>
          <w:p w14:paraId="50569870" w14:textId="46C3A584" w:rsidR="001C0EFB" w:rsidRPr="00D45462" w:rsidRDefault="001C0EFB" w:rsidP="009D6805">
            <w:pPr>
              <w:spacing w:before="1"/>
              <w:ind w:left="150" w:right="205"/>
              <w:jc w:val="center"/>
              <w:rPr>
                <w:rFonts w:ascii="Carlito" w:eastAsia="Carlito" w:hAnsi="Carlito" w:cs="Carlito"/>
                <w:sz w:val="14"/>
                <w:lang w:val="es-ES"/>
              </w:rPr>
            </w:pPr>
            <w:r w:rsidRPr="00D45462">
              <w:rPr>
                <w:rFonts w:ascii="Carlito" w:eastAsia="Carlito" w:hAnsi="Carlito" w:cs="Carlito"/>
                <w:sz w:val="14"/>
                <w:lang w:val="es-ES"/>
              </w:rPr>
              <w:t>465</w:t>
            </w:r>
          </w:p>
        </w:tc>
        <w:tc>
          <w:tcPr>
            <w:tcW w:w="1274" w:type="dxa"/>
          </w:tcPr>
          <w:p w14:paraId="2522E59E" w14:textId="6C3C062E" w:rsidR="001C0EFB" w:rsidRPr="00D45462" w:rsidRDefault="001C0EFB" w:rsidP="009D6805">
            <w:pPr>
              <w:spacing w:before="1"/>
              <w:ind w:left="150" w:right="217"/>
              <w:jc w:val="center"/>
              <w:rPr>
                <w:rFonts w:ascii="Carlito" w:eastAsia="Carlito" w:hAnsi="Carlito" w:cs="Carlito"/>
                <w:sz w:val="14"/>
                <w:lang w:val="es-ES"/>
              </w:rPr>
            </w:pPr>
            <w:r w:rsidRPr="00D45462">
              <w:rPr>
                <w:rFonts w:ascii="Carlito" w:eastAsia="Carlito" w:hAnsi="Carlito" w:cs="Carlito"/>
                <w:sz w:val="14"/>
                <w:lang w:val="es-ES"/>
              </w:rPr>
              <w:t>1483</w:t>
            </w:r>
          </w:p>
        </w:tc>
        <w:tc>
          <w:tcPr>
            <w:tcW w:w="1024" w:type="dxa"/>
          </w:tcPr>
          <w:p w14:paraId="46CFAB93" w14:textId="274135D4" w:rsidR="001C0EFB" w:rsidRPr="00D45462" w:rsidRDefault="001C0EFB" w:rsidP="009D6805">
            <w:pPr>
              <w:spacing w:before="1"/>
              <w:ind w:left="150" w:right="176"/>
              <w:jc w:val="center"/>
              <w:rPr>
                <w:rFonts w:ascii="Carlito" w:eastAsia="Carlito" w:hAnsi="Carlito" w:cs="Carlito"/>
                <w:sz w:val="14"/>
                <w:lang w:val="es-ES"/>
              </w:rPr>
            </w:pPr>
            <w:r w:rsidRPr="00D45462">
              <w:rPr>
                <w:rFonts w:ascii="Carlito" w:eastAsia="Carlito" w:hAnsi="Carlito" w:cs="Carlito"/>
                <w:sz w:val="14"/>
                <w:lang w:val="es-ES"/>
              </w:rPr>
              <w:t>141</w:t>
            </w:r>
          </w:p>
        </w:tc>
        <w:tc>
          <w:tcPr>
            <w:tcW w:w="1244" w:type="dxa"/>
          </w:tcPr>
          <w:p w14:paraId="27F603B1" w14:textId="17BDEDAD" w:rsidR="001C0EFB" w:rsidRPr="00D45462" w:rsidRDefault="001C0EFB" w:rsidP="009D6805">
            <w:pPr>
              <w:spacing w:before="1"/>
              <w:ind w:left="150"/>
              <w:jc w:val="center"/>
              <w:rPr>
                <w:rFonts w:ascii="Carlito" w:eastAsia="Carlito" w:hAnsi="Carlito" w:cs="Carlito"/>
                <w:sz w:val="14"/>
                <w:lang w:val="es-ES"/>
              </w:rPr>
            </w:pPr>
            <w:r w:rsidRPr="00D45462">
              <w:rPr>
                <w:rFonts w:ascii="Carlito" w:eastAsia="Carlito" w:hAnsi="Carlito" w:cs="Carlito"/>
                <w:sz w:val="14"/>
                <w:lang w:val="es-ES"/>
              </w:rPr>
              <w:t>122</w:t>
            </w:r>
          </w:p>
        </w:tc>
        <w:tc>
          <w:tcPr>
            <w:tcW w:w="1343" w:type="dxa"/>
          </w:tcPr>
          <w:p w14:paraId="23F85640" w14:textId="674C2508" w:rsidR="001C0EFB" w:rsidRPr="00D45462" w:rsidRDefault="001C0EFB" w:rsidP="009D6805">
            <w:pPr>
              <w:spacing w:before="1"/>
              <w:ind w:left="150" w:right="209"/>
              <w:jc w:val="center"/>
              <w:rPr>
                <w:rFonts w:ascii="Carlito" w:eastAsia="Carlito" w:hAnsi="Carlito" w:cs="Carlito"/>
                <w:sz w:val="14"/>
                <w:lang w:val="es-ES"/>
              </w:rPr>
            </w:pPr>
            <w:r w:rsidRPr="00D45462">
              <w:rPr>
                <w:rFonts w:ascii="Carlito" w:eastAsia="Carlito" w:hAnsi="Carlito" w:cs="Carlito"/>
                <w:sz w:val="14"/>
                <w:lang w:val="es-ES"/>
              </w:rPr>
              <w:t>30.32</w:t>
            </w:r>
          </w:p>
        </w:tc>
        <w:tc>
          <w:tcPr>
            <w:tcW w:w="1214" w:type="dxa"/>
          </w:tcPr>
          <w:p w14:paraId="09118A87" w14:textId="75C93027" w:rsidR="001C0EFB" w:rsidRPr="00D45462" w:rsidRDefault="001C0EFB" w:rsidP="001C0EFB">
            <w:pPr>
              <w:spacing w:before="1"/>
              <w:ind w:left="437" w:right="406"/>
              <w:jc w:val="center"/>
              <w:rPr>
                <w:rFonts w:ascii="Carlito" w:eastAsia="Carlito" w:hAnsi="Carlito" w:cs="Carlito"/>
                <w:sz w:val="14"/>
                <w:lang w:val="es-ES"/>
              </w:rPr>
            </w:pPr>
            <w:r w:rsidRPr="00D45462">
              <w:rPr>
                <w:rFonts w:ascii="Carlito" w:eastAsia="Carlito" w:hAnsi="Carlito" w:cs="Carlito"/>
                <w:sz w:val="14"/>
                <w:lang w:val="es-ES"/>
              </w:rPr>
              <w:t>86.52</w:t>
            </w:r>
          </w:p>
        </w:tc>
        <w:tc>
          <w:tcPr>
            <w:tcW w:w="1214" w:type="dxa"/>
          </w:tcPr>
          <w:p w14:paraId="6F0D0588" w14:textId="204B4EFB" w:rsidR="001C0EFB" w:rsidRPr="00D45462" w:rsidRDefault="001C0EFB" w:rsidP="001C0EFB">
            <w:pPr>
              <w:spacing w:before="1"/>
              <w:ind w:left="437" w:right="406"/>
              <w:jc w:val="center"/>
              <w:rPr>
                <w:rFonts w:ascii="Carlito" w:eastAsia="Carlito" w:hAnsi="Carlito" w:cs="Carlito"/>
                <w:sz w:val="14"/>
                <w:lang w:val="es-ES"/>
              </w:rPr>
            </w:pPr>
            <w:r>
              <w:rPr>
                <w:rFonts w:ascii="Carlito" w:eastAsia="Carlito" w:hAnsi="Carlito" w:cs="Carlito"/>
                <w:sz w:val="14"/>
                <w:lang w:val="es-ES"/>
              </w:rPr>
              <w:t>349</w:t>
            </w:r>
          </w:p>
        </w:tc>
      </w:tr>
      <w:tr w:rsidR="001C0EFB" w:rsidRPr="00D45462" w14:paraId="737BE38B" w14:textId="619A2438" w:rsidTr="001C0EFB">
        <w:trPr>
          <w:trHeight w:val="275"/>
        </w:trPr>
        <w:tc>
          <w:tcPr>
            <w:tcW w:w="580" w:type="dxa"/>
            <w:vMerge w:val="restart"/>
            <w:shd w:val="clear" w:color="auto" w:fill="EDEDED" w:themeFill="accent3" w:themeFillTint="33"/>
          </w:tcPr>
          <w:p w14:paraId="3BA2CC23" w14:textId="30E24DE6" w:rsidR="001C0EFB" w:rsidRPr="009D6805" w:rsidRDefault="001C0EFB" w:rsidP="009D6805">
            <w:pPr>
              <w:spacing w:before="1"/>
              <w:ind w:left="150"/>
              <w:rPr>
                <w:rFonts w:ascii="Carlito" w:eastAsia="Carlito" w:hAnsi="Carlito" w:cs="Carlito"/>
                <w:sz w:val="14"/>
                <w:lang w:val="es-ES"/>
              </w:rPr>
            </w:pPr>
            <w:r w:rsidRPr="00B458B5">
              <w:rPr>
                <w:rFonts w:ascii="Carlito" w:eastAsia="Carlito" w:hAnsi="Carlito" w:cs="Carlito"/>
                <w:sz w:val="14"/>
                <w:lang w:val="es-ES"/>
              </w:rPr>
              <w:t>2</w:t>
            </w:r>
            <w:r>
              <w:rPr>
                <w:rFonts w:ascii="Carlito" w:eastAsia="Carlito" w:hAnsi="Carlito" w:cs="Carlito"/>
                <w:sz w:val="14"/>
                <w:lang w:val="es-ES"/>
              </w:rPr>
              <w:t>020</w:t>
            </w:r>
          </w:p>
        </w:tc>
        <w:tc>
          <w:tcPr>
            <w:tcW w:w="835" w:type="dxa"/>
            <w:shd w:val="clear" w:color="auto" w:fill="EDEDED" w:themeFill="accent3" w:themeFillTint="33"/>
          </w:tcPr>
          <w:p w14:paraId="6F7E3EDA" w14:textId="74D33051" w:rsidR="001C0EFB" w:rsidRPr="00D45462" w:rsidRDefault="001C0EFB" w:rsidP="009D6805">
            <w:pPr>
              <w:spacing w:before="1"/>
              <w:ind w:left="150" w:right="146"/>
              <w:jc w:val="center"/>
              <w:rPr>
                <w:rFonts w:ascii="Carlito" w:eastAsia="Carlito" w:hAnsi="Carlito" w:cs="Carlito"/>
                <w:sz w:val="14"/>
                <w:lang w:val="es-ES"/>
              </w:rPr>
            </w:pPr>
            <w:r>
              <w:rPr>
                <w:rFonts w:ascii="Carlito" w:eastAsia="Carlito" w:hAnsi="Carlito" w:cs="Carlito"/>
                <w:sz w:val="14"/>
                <w:lang w:val="es-ES"/>
              </w:rPr>
              <w:t>I</w:t>
            </w:r>
          </w:p>
        </w:tc>
        <w:tc>
          <w:tcPr>
            <w:tcW w:w="959" w:type="dxa"/>
            <w:shd w:val="clear" w:color="auto" w:fill="EDEDED" w:themeFill="accent3" w:themeFillTint="33"/>
          </w:tcPr>
          <w:p w14:paraId="593E2482" w14:textId="18E5E89E" w:rsidR="001C0EFB" w:rsidRPr="00D45462" w:rsidRDefault="001C0EFB" w:rsidP="009D6805">
            <w:pPr>
              <w:spacing w:before="1"/>
              <w:ind w:left="150" w:right="205"/>
              <w:jc w:val="center"/>
              <w:rPr>
                <w:rFonts w:ascii="Carlito" w:eastAsia="Carlito" w:hAnsi="Carlito" w:cs="Carlito"/>
                <w:sz w:val="14"/>
                <w:lang w:val="es-ES"/>
              </w:rPr>
            </w:pPr>
            <w:r>
              <w:rPr>
                <w:rFonts w:ascii="Carlito" w:eastAsia="Carlito" w:hAnsi="Carlito" w:cs="Carlito"/>
                <w:sz w:val="14"/>
                <w:lang w:val="es-ES"/>
              </w:rPr>
              <w:t>698</w:t>
            </w:r>
          </w:p>
        </w:tc>
        <w:tc>
          <w:tcPr>
            <w:tcW w:w="1274" w:type="dxa"/>
            <w:shd w:val="clear" w:color="auto" w:fill="EDEDED" w:themeFill="accent3" w:themeFillTint="33"/>
          </w:tcPr>
          <w:p w14:paraId="400B7E0C" w14:textId="2692A66A" w:rsidR="001C0EFB" w:rsidRPr="00D45462" w:rsidRDefault="001C0EFB" w:rsidP="009D6805">
            <w:pPr>
              <w:spacing w:before="1"/>
              <w:ind w:left="150" w:right="217"/>
              <w:jc w:val="center"/>
              <w:rPr>
                <w:rFonts w:ascii="Carlito" w:eastAsia="Carlito" w:hAnsi="Carlito" w:cs="Carlito"/>
                <w:sz w:val="14"/>
                <w:lang w:val="es-ES"/>
              </w:rPr>
            </w:pPr>
            <w:r>
              <w:rPr>
                <w:rFonts w:ascii="Carlito" w:eastAsia="Carlito" w:hAnsi="Carlito" w:cs="Carlito"/>
                <w:sz w:val="14"/>
                <w:lang w:val="es-ES"/>
              </w:rPr>
              <w:t>1539</w:t>
            </w:r>
          </w:p>
        </w:tc>
        <w:tc>
          <w:tcPr>
            <w:tcW w:w="1024" w:type="dxa"/>
            <w:shd w:val="clear" w:color="auto" w:fill="EDEDED" w:themeFill="accent3" w:themeFillTint="33"/>
          </w:tcPr>
          <w:p w14:paraId="13EF5EA4" w14:textId="509E7738" w:rsidR="001C0EFB" w:rsidRPr="00D45462" w:rsidRDefault="001C0EFB" w:rsidP="009D6805">
            <w:pPr>
              <w:spacing w:before="1"/>
              <w:ind w:left="150" w:right="176"/>
              <w:jc w:val="center"/>
              <w:rPr>
                <w:rFonts w:ascii="Carlito" w:eastAsia="Carlito" w:hAnsi="Carlito" w:cs="Carlito"/>
                <w:sz w:val="14"/>
                <w:lang w:val="es-ES"/>
              </w:rPr>
            </w:pPr>
            <w:r>
              <w:rPr>
                <w:rFonts w:ascii="Carlito" w:eastAsia="Carlito" w:hAnsi="Carlito" w:cs="Carlito"/>
                <w:sz w:val="14"/>
                <w:lang w:val="es-ES"/>
              </w:rPr>
              <w:t>260</w:t>
            </w:r>
          </w:p>
        </w:tc>
        <w:tc>
          <w:tcPr>
            <w:tcW w:w="1244" w:type="dxa"/>
            <w:shd w:val="clear" w:color="auto" w:fill="EDEDED" w:themeFill="accent3" w:themeFillTint="33"/>
          </w:tcPr>
          <w:p w14:paraId="610E699B" w14:textId="6F6EB839" w:rsidR="001C0EFB" w:rsidRPr="00D45462" w:rsidRDefault="001C0EFB" w:rsidP="009D6805">
            <w:pPr>
              <w:spacing w:before="1"/>
              <w:ind w:left="150"/>
              <w:jc w:val="center"/>
              <w:rPr>
                <w:rFonts w:ascii="Carlito" w:eastAsia="Carlito" w:hAnsi="Carlito" w:cs="Carlito"/>
                <w:sz w:val="14"/>
                <w:lang w:val="es-ES"/>
              </w:rPr>
            </w:pPr>
            <w:r>
              <w:rPr>
                <w:rFonts w:ascii="Carlito" w:eastAsia="Carlito" w:hAnsi="Carlito" w:cs="Carlito"/>
                <w:sz w:val="14"/>
                <w:lang w:val="es-ES"/>
              </w:rPr>
              <w:t>199</w:t>
            </w:r>
          </w:p>
        </w:tc>
        <w:tc>
          <w:tcPr>
            <w:tcW w:w="1343" w:type="dxa"/>
            <w:shd w:val="clear" w:color="auto" w:fill="EDEDED" w:themeFill="accent3" w:themeFillTint="33"/>
          </w:tcPr>
          <w:p w14:paraId="00F649B6" w14:textId="1A30768F" w:rsidR="001C0EFB" w:rsidRPr="00AC35B8" w:rsidRDefault="001C0EFB" w:rsidP="00AC35B8">
            <w:pPr>
              <w:spacing w:before="1"/>
              <w:ind w:left="150" w:right="209"/>
              <w:jc w:val="center"/>
              <w:rPr>
                <w:rFonts w:ascii="Carlito" w:eastAsia="Carlito" w:hAnsi="Carlito" w:cs="Carlito"/>
                <w:sz w:val="14"/>
                <w:lang w:val="es-ES"/>
              </w:rPr>
            </w:pPr>
            <w:r w:rsidRPr="00AC35B8">
              <w:rPr>
                <w:rFonts w:ascii="Carlito" w:eastAsia="Carlito" w:hAnsi="Carlito" w:cs="Carlito"/>
                <w:sz w:val="14"/>
                <w:lang w:val="es-ES"/>
              </w:rPr>
              <w:t>37.24</w:t>
            </w:r>
          </w:p>
        </w:tc>
        <w:tc>
          <w:tcPr>
            <w:tcW w:w="1214" w:type="dxa"/>
            <w:shd w:val="clear" w:color="auto" w:fill="EDEDED" w:themeFill="accent3" w:themeFillTint="33"/>
          </w:tcPr>
          <w:p w14:paraId="03767BE6" w14:textId="5E88176C" w:rsidR="001C0EFB" w:rsidRPr="00AC35B8" w:rsidRDefault="001C0EFB" w:rsidP="001C0EFB">
            <w:pPr>
              <w:spacing w:before="1"/>
              <w:ind w:left="437" w:right="406"/>
              <w:jc w:val="center"/>
              <w:rPr>
                <w:rFonts w:ascii="Carlito" w:eastAsia="Carlito" w:hAnsi="Carlito" w:cs="Carlito"/>
                <w:sz w:val="14"/>
                <w:lang w:val="es-ES"/>
              </w:rPr>
            </w:pPr>
            <w:r w:rsidRPr="00AC35B8">
              <w:rPr>
                <w:rFonts w:ascii="Carlito" w:eastAsia="Carlito" w:hAnsi="Carlito" w:cs="Carlito"/>
                <w:sz w:val="14"/>
                <w:lang w:val="es-ES"/>
              </w:rPr>
              <w:t>76.53</w:t>
            </w:r>
          </w:p>
        </w:tc>
        <w:tc>
          <w:tcPr>
            <w:tcW w:w="1214" w:type="dxa"/>
            <w:shd w:val="clear" w:color="auto" w:fill="EDEDED" w:themeFill="accent3" w:themeFillTint="33"/>
          </w:tcPr>
          <w:p w14:paraId="716C753F" w14:textId="77AFAEE0" w:rsidR="001C0EFB" w:rsidRPr="00AC35B8" w:rsidRDefault="001C0EFB" w:rsidP="001C0EFB">
            <w:pPr>
              <w:spacing w:before="1"/>
              <w:ind w:left="437" w:right="406"/>
              <w:jc w:val="center"/>
              <w:rPr>
                <w:rFonts w:ascii="Carlito" w:eastAsia="Carlito" w:hAnsi="Carlito" w:cs="Carlito"/>
                <w:sz w:val="14"/>
                <w:lang w:val="es-ES"/>
              </w:rPr>
            </w:pPr>
            <w:r>
              <w:rPr>
                <w:rFonts w:ascii="Carlito" w:eastAsia="Carlito" w:hAnsi="Carlito" w:cs="Carlito"/>
                <w:sz w:val="14"/>
                <w:lang w:val="es-ES"/>
              </w:rPr>
              <w:t>344</w:t>
            </w:r>
          </w:p>
        </w:tc>
      </w:tr>
      <w:tr w:rsidR="001C0EFB" w:rsidRPr="00D45462" w14:paraId="68C00BD8" w14:textId="68DAEA38" w:rsidTr="001C0EFB">
        <w:trPr>
          <w:trHeight w:val="275"/>
        </w:trPr>
        <w:tc>
          <w:tcPr>
            <w:tcW w:w="580" w:type="dxa"/>
            <w:vMerge/>
            <w:shd w:val="clear" w:color="auto" w:fill="EDEDED" w:themeFill="accent3" w:themeFillTint="33"/>
          </w:tcPr>
          <w:p w14:paraId="1C098F8E" w14:textId="77777777" w:rsidR="001C0EFB" w:rsidRPr="009D6805" w:rsidRDefault="001C0EFB" w:rsidP="009D6805">
            <w:pPr>
              <w:spacing w:before="1"/>
              <w:ind w:left="150"/>
              <w:rPr>
                <w:rFonts w:ascii="Carlito" w:eastAsia="Carlito" w:hAnsi="Carlito" w:cs="Carlito"/>
                <w:sz w:val="14"/>
                <w:lang w:val="es-ES"/>
              </w:rPr>
            </w:pPr>
          </w:p>
        </w:tc>
        <w:tc>
          <w:tcPr>
            <w:tcW w:w="835" w:type="dxa"/>
          </w:tcPr>
          <w:p w14:paraId="35D4F674" w14:textId="20499560" w:rsidR="001C0EFB" w:rsidRPr="00D45462" w:rsidRDefault="001C0EFB" w:rsidP="009D6805">
            <w:pPr>
              <w:spacing w:before="1"/>
              <w:ind w:left="150" w:right="146"/>
              <w:jc w:val="center"/>
              <w:rPr>
                <w:rFonts w:ascii="Carlito" w:eastAsia="Carlito" w:hAnsi="Carlito" w:cs="Carlito"/>
                <w:sz w:val="14"/>
                <w:lang w:val="es-ES"/>
              </w:rPr>
            </w:pPr>
            <w:r>
              <w:rPr>
                <w:rFonts w:ascii="Carlito" w:eastAsia="Carlito" w:hAnsi="Carlito" w:cs="Carlito"/>
                <w:sz w:val="14"/>
                <w:lang w:val="es-ES"/>
              </w:rPr>
              <w:t>II</w:t>
            </w:r>
          </w:p>
        </w:tc>
        <w:tc>
          <w:tcPr>
            <w:tcW w:w="959" w:type="dxa"/>
          </w:tcPr>
          <w:p w14:paraId="45FF9F00" w14:textId="229205D7" w:rsidR="001C0EFB" w:rsidRPr="00D45462" w:rsidRDefault="001C0EFB" w:rsidP="009D6805">
            <w:pPr>
              <w:spacing w:before="1"/>
              <w:ind w:left="150" w:right="205"/>
              <w:jc w:val="center"/>
              <w:rPr>
                <w:rFonts w:ascii="Carlito" w:eastAsia="Carlito" w:hAnsi="Carlito" w:cs="Carlito"/>
                <w:sz w:val="14"/>
                <w:lang w:val="es-ES"/>
              </w:rPr>
            </w:pPr>
            <w:r>
              <w:rPr>
                <w:rFonts w:ascii="Carlito" w:eastAsia="Carlito" w:hAnsi="Carlito" w:cs="Carlito"/>
                <w:sz w:val="14"/>
                <w:lang w:val="es-ES"/>
              </w:rPr>
              <w:t>402</w:t>
            </w:r>
          </w:p>
        </w:tc>
        <w:tc>
          <w:tcPr>
            <w:tcW w:w="1274" w:type="dxa"/>
          </w:tcPr>
          <w:p w14:paraId="7A839B30" w14:textId="793285FA" w:rsidR="001C0EFB" w:rsidRPr="00D45462" w:rsidRDefault="001C0EFB" w:rsidP="009D6805">
            <w:pPr>
              <w:spacing w:before="1"/>
              <w:ind w:left="150" w:right="217"/>
              <w:jc w:val="center"/>
              <w:rPr>
                <w:rFonts w:ascii="Carlito" w:eastAsia="Carlito" w:hAnsi="Carlito" w:cs="Carlito"/>
                <w:sz w:val="14"/>
                <w:lang w:val="es-ES"/>
              </w:rPr>
            </w:pPr>
            <w:r>
              <w:rPr>
                <w:rFonts w:ascii="Carlito" w:eastAsia="Carlito" w:hAnsi="Carlito" w:cs="Carlito"/>
                <w:sz w:val="14"/>
                <w:lang w:val="es-ES"/>
              </w:rPr>
              <w:t>1555</w:t>
            </w:r>
          </w:p>
        </w:tc>
        <w:tc>
          <w:tcPr>
            <w:tcW w:w="1024" w:type="dxa"/>
          </w:tcPr>
          <w:p w14:paraId="25E578A0" w14:textId="46C52A72" w:rsidR="001C0EFB" w:rsidRPr="00D45462" w:rsidRDefault="001C0EFB" w:rsidP="009D6805">
            <w:pPr>
              <w:spacing w:before="1"/>
              <w:ind w:left="150" w:right="176"/>
              <w:jc w:val="center"/>
              <w:rPr>
                <w:rFonts w:ascii="Carlito" w:eastAsia="Carlito" w:hAnsi="Carlito" w:cs="Carlito"/>
                <w:sz w:val="14"/>
                <w:lang w:val="es-ES"/>
              </w:rPr>
            </w:pPr>
            <w:r>
              <w:rPr>
                <w:rFonts w:ascii="Carlito" w:eastAsia="Carlito" w:hAnsi="Carlito" w:cs="Carlito"/>
                <w:sz w:val="14"/>
                <w:lang w:val="es-ES"/>
              </w:rPr>
              <w:t>125</w:t>
            </w:r>
          </w:p>
        </w:tc>
        <w:tc>
          <w:tcPr>
            <w:tcW w:w="1244" w:type="dxa"/>
          </w:tcPr>
          <w:p w14:paraId="6F515316" w14:textId="351AE151" w:rsidR="001C0EFB" w:rsidRPr="00D45462" w:rsidRDefault="001C0EFB" w:rsidP="009D6805">
            <w:pPr>
              <w:spacing w:before="1"/>
              <w:ind w:left="150"/>
              <w:jc w:val="center"/>
              <w:rPr>
                <w:rFonts w:ascii="Carlito" w:eastAsia="Carlito" w:hAnsi="Carlito" w:cs="Carlito"/>
                <w:sz w:val="14"/>
                <w:lang w:val="es-ES"/>
              </w:rPr>
            </w:pPr>
            <w:r>
              <w:rPr>
                <w:rFonts w:ascii="Carlito" w:eastAsia="Carlito" w:hAnsi="Carlito" w:cs="Carlito"/>
                <w:sz w:val="14"/>
                <w:lang w:val="es-ES"/>
              </w:rPr>
              <w:t>110</w:t>
            </w:r>
          </w:p>
        </w:tc>
        <w:tc>
          <w:tcPr>
            <w:tcW w:w="1343" w:type="dxa"/>
          </w:tcPr>
          <w:p w14:paraId="1DED5F57" w14:textId="346CF45E" w:rsidR="001C0EFB" w:rsidRPr="00AC35B8" w:rsidRDefault="001C0EFB" w:rsidP="009D6805">
            <w:pPr>
              <w:spacing w:before="1"/>
              <w:ind w:left="150" w:right="209"/>
              <w:jc w:val="center"/>
              <w:rPr>
                <w:rFonts w:ascii="Carlito" w:eastAsia="Carlito" w:hAnsi="Carlito" w:cs="Carlito"/>
                <w:sz w:val="14"/>
                <w:lang w:val="es-ES"/>
              </w:rPr>
            </w:pPr>
            <w:r w:rsidRPr="00AC35B8">
              <w:rPr>
                <w:rFonts w:ascii="Carlito" w:eastAsia="Carlito" w:hAnsi="Carlito" w:cs="Carlito"/>
                <w:sz w:val="14"/>
                <w:lang w:val="es-ES"/>
              </w:rPr>
              <w:t>31.09</w:t>
            </w:r>
          </w:p>
        </w:tc>
        <w:tc>
          <w:tcPr>
            <w:tcW w:w="1214" w:type="dxa"/>
          </w:tcPr>
          <w:p w14:paraId="366F5942" w14:textId="6F8CF070" w:rsidR="001C0EFB" w:rsidRPr="00AC35B8" w:rsidRDefault="001C0EFB" w:rsidP="001C0EFB">
            <w:pPr>
              <w:spacing w:before="1"/>
              <w:ind w:left="437" w:right="406"/>
              <w:jc w:val="center"/>
              <w:rPr>
                <w:rFonts w:ascii="Carlito" w:eastAsia="Carlito" w:hAnsi="Carlito" w:cs="Carlito"/>
                <w:sz w:val="14"/>
                <w:lang w:val="es-ES"/>
              </w:rPr>
            </w:pPr>
            <w:r w:rsidRPr="00AC35B8">
              <w:rPr>
                <w:rFonts w:ascii="Carlito" w:eastAsia="Carlito" w:hAnsi="Carlito" w:cs="Carlito"/>
                <w:sz w:val="14"/>
                <w:lang w:val="es-ES"/>
              </w:rPr>
              <w:t>88</w:t>
            </w:r>
          </w:p>
        </w:tc>
        <w:tc>
          <w:tcPr>
            <w:tcW w:w="1214" w:type="dxa"/>
          </w:tcPr>
          <w:p w14:paraId="31585BC2" w14:textId="4B8AF299" w:rsidR="001C0EFB" w:rsidRPr="00AC35B8" w:rsidRDefault="001C0EFB" w:rsidP="001C0EFB">
            <w:pPr>
              <w:spacing w:before="1"/>
              <w:ind w:left="437" w:right="406"/>
              <w:jc w:val="center"/>
              <w:rPr>
                <w:rFonts w:ascii="Carlito" w:eastAsia="Carlito" w:hAnsi="Carlito" w:cs="Carlito"/>
                <w:sz w:val="14"/>
                <w:lang w:val="es-ES"/>
              </w:rPr>
            </w:pPr>
            <w:r>
              <w:rPr>
                <w:rFonts w:ascii="Carlito" w:eastAsia="Carlito" w:hAnsi="Carlito" w:cs="Carlito"/>
                <w:sz w:val="14"/>
                <w:lang w:val="es-ES"/>
              </w:rPr>
              <w:t>344</w:t>
            </w:r>
          </w:p>
        </w:tc>
      </w:tr>
    </w:tbl>
    <w:p w14:paraId="61EA2649" w14:textId="77777777" w:rsidR="000A02BB" w:rsidRPr="00390173" w:rsidRDefault="000A02BB" w:rsidP="000A02BB">
      <w:pPr>
        <w:pStyle w:val="Default"/>
        <w:rPr>
          <w:color w:val="auto"/>
          <w:sz w:val="14"/>
          <w:szCs w:val="14"/>
        </w:rPr>
      </w:pPr>
      <w:r w:rsidRPr="00390173">
        <w:rPr>
          <w:color w:val="auto"/>
          <w:sz w:val="14"/>
          <w:szCs w:val="14"/>
        </w:rPr>
        <w:t xml:space="preserve">Fuente: División de Admisiones, Registro y Control Académico. </w:t>
      </w:r>
    </w:p>
    <w:p w14:paraId="6ECBBC19" w14:textId="77777777" w:rsidR="000A02BB" w:rsidRPr="00390173" w:rsidRDefault="000A02BB" w:rsidP="000A02BB">
      <w:pPr>
        <w:pStyle w:val="Default"/>
        <w:rPr>
          <w:color w:val="auto"/>
          <w:sz w:val="14"/>
          <w:szCs w:val="14"/>
        </w:rPr>
      </w:pPr>
      <w:r w:rsidRPr="00390173">
        <w:rPr>
          <w:color w:val="auto"/>
          <w:sz w:val="14"/>
          <w:szCs w:val="14"/>
        </w:rPr>
        <w:t xml:space="preserve">* Índice de selectividad: Número de admitidos al primer periodo académico/Número de inscritos. </w:t>
      </w:r>
    </w:p>
    <w:p w14:paraId="18FC00DF" w14:textId="5C86E041" w:rsidR="00120641" w:rsidRPr="00390173" w:rsidRDefault="000A02BB" w:rsidP="000A02BB">
      <w:pPr>
        <w:autoSpaceDE w:val="0"/>
        <w:autoSpaceDN w:val="0"/>
        <w:adjustRightInd w:val="0"/>
        <w:spacing w:after="0" w:line="240" w:lineRule="auto"/>
        <w:jc w:val="both"/>
        <w:rPr>
          <w:sz w:val="14"/>
          <w:szCs w:val="14"/>
        </w:rPr>
      </w:pPr>
      <w:r w:rsidRPr="00390173">
        <w:rPr>
          <w:sz w:val="14"/>
          <w:szCs w:val="14"/>
        </w:rPr>
        <w:t>**Índice de absorción: Número de matriculados al primer periodo académico (Primíparos)/Número de admitidos.</w:t>
      </w:r>
    </w:p>
    <w:p w14:paraId="3D55F461" w14:textId="0F90D88E" w:rsidR="004966BD" w:rsidRDefault="004966BD" w:rsidP="000A02BB">
      <w:pPr>
        <w:autoSpaceDE w:val="0"/>
        <w:autoSpaceDN w:val="0"/>
        <w:adjustRightInd w:val="0"/>
        <w:spacing w:after="0" w:line="240" w:lineRule="auto"/>
        <w:jc w:val="both"/>
        <w:rPr>
          <w:sz w:val="14"/>
          <w:szCs w:val="14"/>
        </w:rPr>
      </w:pPr>
    </w:p>
    <w:p w14:paraId="42D08246" w14:textId="5422843B" w:rsidR="004966BD" w:rsidRDefault="004966BD" w:rsidP="000A02BB">
      <w:pPr>
        <w:autoSpaceDE w:val="0"/>
        <w:autoSpaceDN w:val="0"/>
        <w:adjustRightInd w:val="0"/>
        <w:spacing w:after="0" w:line="240" w:lineRule="auto"/>
        <w:jc w:val="both"/>
        <w:rPr>
          <w:sz w:val="14"/>
          <w:szCs w:val="14"/>
        </w:rPr>
      </w:pPr>
    </w:p>
    <w:p w14:paraId="365876AB" w14:textId="74C791EF" w:rsidR="004966BD" w:rsidRDefault="004966BD" w:rsidP="005C1DC6">
      <w:pPr>
        <w:spacing w:after="0" w:line="276" w:lineRule="auto"/>
        <w:jc w:val="both"/>
      </w:pPr>
      <w:r>
        <w:t xml:space="preserve">Es importante aclarar, que para el semestre 2019-I, no se ofertó el Programa por decisión del Consejo Académico de la Universidad de Córdoba, el cual determino que la oferta académica para programas a distancia debería ser anual. </w:t>
      </w:r>
    </w:p>
    <w:p w14:paraId="22A1C28C" w14:textId="77777777" w:rsidR="004966BD" w:rsidRDefault="004966BD" w:rsidP="005C1DC6">
      <w:pPr>
        <w:spacing w:after="0" w:line="276" w:lineRule="auto"/>
        <w:jc w:val="both"/>
      </w:pPr>
    </w:p>
    <w:p w14:paraId="0049CF64" w14:textId="366E2937" w:rsidR="005C1DC6" w:rsidRPr="00D45462" w:rsidRDefault="00D3463E" w:rsidP="005C1DC6">
      <w:pPr>
        <w:spacing w:after="0" w:line="276" w:lineRule="auto"/>
        <w:jc w:val="both"/>
      </w:pPr>
      <w:r w:rsidRPr="00D45462">
        <w:t>La apreciación de profesores y estudiantes del programa con relación al número de admitidos, el cuerpo docente y los recursos académicos y físicos disponibles, fue muy favorable; pues el 70,14% de los estudiantes y el 93,75% de los docentes, considera que el número de profesores es excelente y bueno. En cuanto a recursos informáticos el 59,73% de los estudiantes y el 93,75% de los docentes, considera que son excelentes y buenos. Por último, el 62,44% de los estudiantes y 96,88% de los docentes consideran que los recursos físicos</w:t>
      </w:r>
      <w:r w:rsidR="00C06A84">
        <w:t xml:space="preserve"> son excelentes y buenos (gráfico</w:t>
      </w:r>
      <w:r w:rsidRPr="00D45462">
        <w:t xml:space="preserve"> 3).</w:t>
      </w:r>
    </w:p>
    <w:p w14:paraId="2AA5EFD8" w14:textId="3D3CB8D7" w:rsidR="000A02BB" w:rsidRDefault="004966BD" w:rsidP="004966BD">
      <w:pPr>
        <w:tabs>
          <w:tab w:val="left" w:pos="7965"/>
        </w:tabs>
        <w:spacing w:after="0" w:line="276" w:lineRule="auto"/>
        <w:jc w:val="both"/>
      </w:pPr>
      <w:r>
        <w:tab/>
      </w:r>
    </w:p>
    <w:p w14:paraId="5D8BDC62" w14:textId="4E2F28A0" w:rsidR="004966BD" w:rsidRDefault="004966BD" w:rsidP="004966BD">
      <w:pPr>
        <w:tabs>
          <w:tab w:val="left" w:pos="7965"/>
        </w:tabs>
        <w:spacing w:after="0" w:line="276" w:lineRule="auto"/>
        <w:jc w:val="both"/>
      </w:pPr>
    </w:p>
    <w:p w14:paraId="0236657C" w14:textId="65FD42B3" w:rsidR="004966BD" w:rsidRPr="00CF45AC" w:rsidRDefault="00CF45AC" w:rsidP="00CF45AC">
      <w:pPr>
        <w:pStyle w:val="Descripcin"/>
        <w:rPr>
          <w:i w:val="0"/>
          <w:color w:val="auto"/>
          <w:sz w:val="22"/>
        </w:rPr>
      </w:pPr>
      <w:bookmarkStart w:id="182" w:name="_Toc74251438"/>
      <w:r w:rsidRPr="00CF45AC">
        <w:rPr>
          <w:b/>
          <w:i w:val="0"/>
          <w:color w:val="auto"/>
          <w:sz w:val="22"/>
        </w:rPr>
        <w:t xml:space="preserve">Gráfico </w:t>
      </w:r>
      <w:r w:rsidRPr="00CF45AC">
        <w:rPr>
          <w:b/>
          <w:i w:val="0"/>
          <w:color w:val="auto"/>
          <w:sz w:val="22"/>
        </w:rPr>
        <w:fldChar w:fldCharType="begin"/>
      </w:r>
      <w:r w:rsidRPr="00CF45AC">
        <w:rPr>
          <w:b/>
          <w:i w:val="0"/>
          <w:color w:val="auto"/>
          <w:sz w:val="22"/>
        </w:rPr>
        <w:instrText xml:space="preserve"> SEQ Gráfico \* ARABIC </w:instrText>
      </w:r>
      <w:r w:rsidRPr="00CF45AC">
        <w:rPr>
          <w:b/>
          <w:i w:val="0"/>
          <w:color w:val="auto"/>
          <w:sz w:val="22"/>
        </w:rPr>
        <w:fldChar w:fldCharType="separate"/>
      </w:r>
      <w:r w:rsidR="003F777A">
        <w:rPr>
          <w:b/>
          <w:i w:val="0"/>
          <w:noProof/>
          <w:color w:val="auto"/>
          <w:sz w:val="22"/>
        </w:rPr>
        <w:t>3</w:t>
      </w:r>
      <w:r w:rsidRPr="00CF45AC">
        <w:rPr>
          <w:b/>
          <w:i w:val="0"/>
          <w:color w:val="auto"/>
          <w:sz w:val="22"/>
        </w:rPr>
        <w:fldChar w:fldCharType="end"/>
      </w:r>
      <w:r w:rsidRPr="00CF45AC">
        <w:rPr>
          <w:b/>
          <w:i w:val="0"/>
          <w:color w:val="auto"/>
          <w:sz w:val="22"/>
        </w:rPr>
        <w:t>.</w:t>
      </w:r>
      <w:r w:rsidRPr="00CF45AC">
        <w:rPr>
          <w:i w:val="0"/>
          <w:color w:val="auto"/>
          <w:sz w:val="22"/>
        </w:rPr>
        <w:t xml:space="preserve"> Apreciación sobre el número de estudiantes admitidos al Programa y su relación con el número de profesores, recursos informáticos y recursos físicos disponibles.</w:t>
      </w:r>
      <w:bookmarkEnd w:id="182"/>
    </w:p>
    <w:p w14:paraId="3AEEF402" w14:textId="77777777" w:rsidR="00D3463E" w:rsidRPr="00D45462" w:rsidRDefault="00D3463E" w:rsidP="00D3463E">
      <w:pPr>
        <w:spacing w:after="0" w:line="276" w:lineRule="auto"/>
        <w:outlineLvl w:val="2"/>
        <w:rPr>
          <w:b/>
        </w:rPr>
      </w:pPr>
      <w:bookmarkStart w:id="183" w:name="_Toc39586671"/>
      <w:bookmarkStart w:id="184" w:name="_Toc74250501"/>
      <w:r w:rsidRPr="00CF45AC">
        <w:rPr>
          <w:noProof/>
          <w:lang w:eastAsia="es-CO"/>
        </w:rPr>
        <w:drawing>
          <wp:inline distT="0" distB="0" distL="0" distR="0" wp14:anchorId="57924A0C" wp14:editId="212AA934">
            <wp:extent cx="5612130" cy="2362200"/>
            <wp:effectExtent l="0" t="0" r="7620" b="0"/>
            <wp:docPr id="4" name="Gráfico 4">
              <a:extLst xmlns:a="http://schemas.openxmlformats.org/drawingml/2006/main">
                <a:ext uri="{FF2B5EF4-FFF2-40B4-BE49-F238E27FC236}">
                  <a16:creationId xmlns:a16="http://schemas.microsoft.com/office/drawing/2014/main" id="{DB1BA736-E4B5-46BC-AB5C-5315AFA7F6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83"/>
      <w:bookmarkEnd w:id="184"/>
    </w:p>
    <w:p w14:paraId="1C6C0414" w14:textId="77777777" w:rsidR="00D3463E" w:rsidRPr="00D45462" w:rsidRDefault="00D3463E" w:rsidP="00D3463E">
      <w:pPr>
        <w:spacing w:after="0" w:line="276" w:lineRule="auto"/>
        <w:jc w:val="both"/>
      </w:pPr>
    </w:p>
    <w:p w14:paraId="189C8405" w14:textId="4538A5F5" w:rsidR="00441098" w:rsidRPr="00CF45AC" w:rsidRDefault="00441098" w:rsidP="003557D4">
      <w:pPr>
        <w:pStyle w:val="TtuloIII"/>
        <w:numPr>
          <w:ilvl w:val="2"/>
          <w:numId w:val="36"/>
        </w:numPr>
        <w:rPr>
          <w:sz w:val="23"/>
          <w:szCs w:val="23"/>
        </w:rPr>
      </w:pPr>
      <w:bookmarkStart w:id="185" w:name="_Toc39586673"/>
      <w:bookmarkStart w:id="186" w:name="_Toc74291989"/>
      <w:r w:rsidRPr="00CF45AC">
        <w:rPr>
          <w:sz w:val="23"/>
          <w:szCs w:val="23"/>
        </w:rPr>
        <w:t>Característica 6: Participación en actividades de formación integral</w:t>
      </w:r>
      <w:bookmarkEnd w:id="179"/>
      <w:bookmarkEnd w:id="185"/>
      <w:bookmarkEnd w:id="186"/>
      <w:r w:rsidRPr="00CF45AC">
        <w:rPr>
          <w:sz w:val="23"/>
          <w:szCs w:val="23"/>
        </w:rPr>
        <w:t xml:space="preserve"> </w:t>
      </w:r>
    </w:p>
    <w:p w14:paraId="4781711C" w14:textId="77777777" w:rsidR="00862770" w:rsidRPr="00D45462" w:rsidRDefault="00862770" w:rsidP="00862770">
      <w:pPr>
        <w:spacing w:after="0" w:line="276" w:lineRule="auto"/>
        <w:jc w:val="both"/>
      </w:pPr>
      <w:bookmarkStart w:id="187" w:name="_Toc413848548"/>
    </w:p>
    <w:p w14:paraId="4BDD08FA" w14:textId="77777777" w:rsidR="0021650D" w:rsidRPr="00D45462" w:rsidRDefault="0021650D" w:rsidP="0021650D">
      <w:pPr>
        <w:spacing w:after="0" w:line="276" w:lineRule="auto"/>
        <w:jc w:val="both"/>
      </w:pPr>
      <w:bookmarkStart w:id="188" w:name="_Toc413848488"/>
      <w:bookmarkEnd w:id="187"/>
      <w:r w:rsidRPr="00D45462">
        <w:t xml:space="preserve">Esta Característica fue categorizada como </w:t>
      </w:r>
      <w:r w:rsidR="00EB0A18" w:rsidRPr="00D45462">
        <w:t>DESEABLE</w:t>
      </w:r>
      <w:r w:rsidRPr="00D45462">
        <w:t xml:space="preserve"> con una ponderación de </w:t>
      </w:r>
      <w:r w:rsidR="00EB0A18" w:rsidRPr="00D45462">
        <w:t>3</w:t>
      </w:r>
      <w:r w:rsidRPr="00D45462">
        <w:t xml:space="preserve">.  Obtuvo una calificación de </w:t>
      </w:r>
      <w:r w:rsidR="00EB0A18" w:rsidRPr="00D45462">
        <w:t>4.65</w:t>
      </w:r>
      <w:r w:rsidRPr="00D45462">
        <w:t xml:space="preserve"> con un grado de cumplimiento de </w:t>
      </w:r>
      <w:r w:rsidR="00EB0A18" w:rsidRPr="00D45462">
        <w:t>alto grado</w:t>
      </w:r>
      <w:r w:rsidRPr="00D45462">
        <w:t>.</w:t>
      </w:r>
    </w:p>
    <w:p w14:paraId="79AE356F" w14:textId="77777777" w:rsidR="00EB0A18" w:rsidRPr="00D45462" w:rsidRDefault="00EB0A18" w:rsidP="00D3463E">
      <w:pPr>
        <w:spacing w:after="0" w:line="276" w:lineRule="auto"/>
        <w:jc w:val="both"/>
      </w:pPr>
    </w:p>
    <w:p w14:paraId="2B44E2A1" w14:textId="0985161F" w:rsidR="00D3463E" w:rsidRPr="00D45462" w:rsidRDefault="00D3463E" w:rsidP="00D3463E">
      <w:pPr>
        <w:spacing w:after="0" w:line="276" w:lineRule="auto"/>
        <w:jc w:val="both"/>
      </w:pPr>
      <w:r w:rsidRPr="00D45462">
        <w:t xml:space="preserve">Las políticas y estrategias relacionadas con la formación integral de los estudiantes, se encuentran descritas en documentos oficiales y de amplio conocimiento de la comunidad académica en general. En el PEI (inciso 4.1.2, anexo </w:t>
      </w:r>
      <w:r w:rsidR="00390173">
        <w:t>7</w:t>
      </w:r>
      <w:r w:rsidRPr="00D45462">
        <w:t>) se establece el compromiso de garantizar “la formación integral del estudiante en lo científico, tecnológico, artístico y humanístico” que se expresa en la política orientada a la “formación integral y permanente de hombres y mujeres autónomos, con competencias conceptuales, metodológicas, políticas, éticas, estéticas y de interacción social y cultural; con espíritu crítico - transformador y con una perspectiva sistémica de su proyecto de vida y de su contexto para contribuir al desarrollo sostenible en el ámbito regional, nacional e internacional”.</w:t>
      </w:r>
    </w:p>
    <w:p w14:paraId="0CB70558" w14:textId="77777777" w:rsidR="00D3463E" w:rsidRPr="00D45462" w:rsidRDefault="00D3463E" w:rsidP="00D3463E">
      <w:pPr>
        <w:spacing w:after="0" w:line="276" w:lineRule="auto"/>
        <w:jc w:val="both"/>
      </w:pPr>
    </w:p>
    <w:p w14:paraId="6454C60D" w14:textId="3922CB8F" w:rsidR="00D3463E" w:rsidRPr="00D45462" w:rsidRDefault="00D3463E" w:rsidP="00390173">
      <w:pPr>
        <w:spacing w:after="0" w:line="276" w:lineRule="auto"/>
        <w:jc w:val="both"/>
      </w:pPr>
      <w:r w:rsidRPr="00D45462">
        <w:t>En la actualidad en el Programa existen dos semilleros de investigación, contribuyendo a la participación de los estudiantes en proyectos de investigación, han participado entre el 2014 y el 20</w:t>
      </w:r>
      <w:r w:rsidR="00054967">
        <w:t xml:space="preserve">20- </w:t>
      </w:r>
      <w:r w:rsidRPr="00D45462">
        <w:t xml:space="preserve">I, en cinco (5) encuentros departamentales de semilleros de investigación, Nodo Córdoba y </w:t>
      </w:r>
      <w:r w:rsidRPr="00D45462">
        <w:lastRenderedPageBreak/>
        <w:t>cuatro (4) encuentros nacionales de semilleros de investigación en diferentes ciudades del país</w:t>
      </w:r>
      <w:r w:rsidR="00054967">
        <w:t xml:space="preserve"> </w:t>
      </w:r>
      <w:r w:rsidR="00054967" w:rsidRPr="00390173">
        <w:t>(</w:t>
      </w:r>
      <w:r w:rsidR="00390173">
        <w:t xml:space="preserve">ver </w:t>
      </w:r>
      <w:r w:rsidR="00C06A84">
        <w:t>tabla 31</w:t>
      </w:r>
      <w:r w:rsidR="00054967" w:rsidRPr="00390173">
        <w:t>)</w:t>
      </w:r>
      <w:r w:rsidRPr="00390173">
        <w:t>.</w:t>
      </w:r>
      <w:r w:rsidRPr="00D45462">
        <w:t xml:space="preserve"> </w:t>
      </w:r>
    </w:p>
    <w:p w14:paraId="233ECCB2" w14:textId="77777777" w:rsidR="00D3463E" w:rsidRPr="00D45462" w:rsidRDefault="00D3463E" w:rsidP="00D3463E">
      <w:pPr>
        <w:spacing w:after="0" w:line="276" w:lineRule="auto"/>
        <w:jc w:val="both"/>
      </w:pPr>
    </w:p>
    <w:p w14:paraId="3B3F98B0" w14:textId="77777777" w:rsidR="00D3463E" w:rsidRPr="00D45462" w:rsidRDefault="00D3463E" w:rsidP="00D3463E">
      <w:pPr>
        <w:spacing w:after="0" w:line="276" w:lineRule="auto"/>
        <w:jc w:val="both"/>
      </w:pPr>
      <w:r w:rsidRPr="00D45462">
        <w:t xml:space="preserve">La Unidad de Bienestar Universitario ofrece programas de diferente índole que también brindan la oportunidad de que los estudiantes accedan a otros espacios que les permitan complementar su formación. Dentro de estos programas se encuentran: promoción social, desarrollo humano, cultura, salud y deporte. La participación de los estudiantes del Programa de Administración en Finanzas y Negocios Internacionales ha sido activa y los datos de participación se relacionan en el factor 7. </w:t>
      </w:r>
    </w:p>
    <w:p w14:paraId="11D1717B" w14:textId="77777777" w:rsidR="00D3463E" w:rsidRPr="00D45462" w:rsidRDefault="00D3463E" w:rsidP="00D3463E">
      <w:pPr>
        <w:spacing w:after="0" w:line="276" w:lineRule="auto"/>
        <w:jc w:val="both"/>
      </w:pPr>
    </w:p>
    <w:p w14:paraId="2AFB317C" w14:textId="33C9B434" w:rsidR="00D3463E" w:rsidRDefault="00D3463E" w:rsidP="00D3463E">
      <w:pPr>
        <w:spacing w:after="0" w:line="276" w:lineRule="auto"/>
        <w:jc w:val="both"/>
      </w:pPr>
      <w:r w:rsidRPr="00D45462">
        <w:t>La apreciación de los estudiantes en cuanto a la calidad de los espacios y estrategias que ofrece el Programa diferentes a la docencia, como la participación en proyectos de Investigación y semilleros de investigación, el 70% dio una calificación de excelente y buena. En la respuesta relacionada con grupos de estudio, el 60% le dio una calificación de excelente y buena. El desarrollo empresarial, las actividades deportivas y culturales fueron calificadas como excelentes y b</w:t>
      </w:r>
      <w:r w:rsidR="00C06A84">
        <w:t>uenas con medias del 60%, gráfico</w:t>
      </w:r>
      <w:r w:rsidRPr="00D45462">
        <w:t xml:space="preserve"> 4.</w:t>
      </w:r>
    </w:p>
    <w:p w14:paraId="72C8F3E9" w14:textId="77777777" w:rsidR="00CF45AC" w:rsidRPr="00CF45AC" w:rsidRDefault="00CF45AC" w:rsidP="00D3463E">
      <w:pPr>
        <w:spacing w:after="0" w:line="276" w:lineRule="auto"/>
        <w:jc w:val="both"/>
        <w:rPr>
          <w:sz w:val="28"/>
        </w:rPr>
      </w:pPr>
    </w:p>
    <w:p w14:paraId="01A62590" w14:textId="71E31FCD" w:rsidR="00D3463E" w:rsidRPr="00CF45AC" w:rsidRDefault="00CF45AC" w:rsidP="00CF45AC">
      <w:pPr>
        <w:pStyle w:val="Descripcin"/>
        <w:rPr>
          <w:b/>
          <w:i w:val="0"/>
          <w:color w:val="auto"/>
          <w:sz w:val="22"/>
        </w:rPr>
      </w:pPr>
      <w:bookmarkStart w:id="189" w:name="_Toc74251439"/>
      <w:r w:rsidRPr="00CF45AC">
        <w:rPr>
          <w:b/>
          <w:i w:val="0"/>
          <w:color w:val="auto"/>
          <w:sz w:val="22"/>
        </w:rPr>
        <w:t xml:space="preserve">Gráfico </w:t>
      </w:r>
      <w:r w:rsidRPr="00CF45AC">
        <w:rPr>
          <w:b/>
          <w:i w:val="0"/>
          <w:color w:val="auto"/>
          <w:sz w:val="22"/>
        </w:rPr>
        <w:fldChar w:fldCharType="begin"/>
      </w:r>
      <w:r w:rsidRPr="00CF45AC">
        <w:rPr>
          <w:b/>
          <w:i w:val="0"/>
          <w:color w:val="auto"/>
          <w:sz w:val="22"/>
        </w:rPr>
        <w:instrText xml:space="preserve"> SEQ Gráfico \* ARABIC </w:instrText>
      </w:r>
      <w:r w:rsidRPr="00CF45AC">
        <w:rPr>
          <w:b/>
          <w:i w:val="0"/>
          <w:color w:val="auto"/>
          <w:sz w:val="22"/>
        </w:rPr>
        <w:fldChar w:fldCharType="separate"/>
      </w:r>
      <w:r w:rsidR="003F777A">
        <w:rPr>
          <w:b/>
          <w:i w:val="0"/>
          <w:noProof/>
          <w:color w:val="auto"/>
          <w:sz w:val="22"/>
        </w:rPr>
        <w:t>4</w:t>
      </w:r>
      <w:r w:rsidRPr="00CF45AC">
        <w:rPr>
          <w:b/>
          <w:i w:val="0"/>
          <w:color w:val="auto"/>
          <w:sz w:val="22"/>
        </w:rPr>
        <w:fldChar w:fldCharType="end"/>
      </w:r>
      <w:r w:rsidRPr="00CF45AC">
        <w:rPr>
          <w:b/>
          <w:i w:val="0"/>
          <w:color w:val="auto"/>
          <w:sz w:val="22"/>
        </w:rPr>
        <w:t>.</w:t>
      </w:r>
      <w:r w:rsidRPr="00CF45AC">
        <w:rPr>
          <w:i w:val="0"/>
          <w:color w:val="auto"/>
          <w:sz w:val="22"/>
        </w:rPr>
        <w:t xml:space="preserve"> Apreciación sobre la calidad de espacios y estrategias que ofrece el programa diferente a la docencia, para la participación de estudiantes.</w:t>
      </w:r>
      <w:bookmarkEnd w:id="189"/>
    </w:p>
    <w:p w14:paraId="1AF5E5B1" w14:textId="2790B761" w:rsidR="00D3463E" w:rsidRPr="00D45462" w:rsidRDefault="00D3463E" w:rsidP="00D3463E">
      <w:pPr>
        <w:spacing w:after="0" w:line="276" w:lineRule="auto"/>
        <w:jc w:val="both"/>
        <w:rPr>
          <w:b/>
        </w:rPr>
      </w:pPr>
      <w:r w:rsidRPr="00D45462">
        <w:rPr>
          <w:noProof/>
          <w:lang w:eastAsia="es-CO"/>
        </w:rPr>
        <w:drawing>
          <wp:inline distT="0" distB="0" distL="0" distR="0" wp14:anchorId="15383650" wp14:editId="472BB4EE">
            <wp:extent cx="5612130" cy="3108325"/>
            <wp:effectExtent l="0" t="0" r="7620" b="15875"/>
            <wp:docPr id="6" name="Gráfico 6">
              <a:extLst xmlns:a="http://schemas.openxmlformats.org/drawingml/2006/main">
                <a:ext uri="{FF2B5EF4-FFF2-40B4-BE49-F238E27FC236}">
                  <a16:creationId xmlns:a16="http://schemas.microsoft.com/office/drawing/2014/main" id="{EC6443E7-A27E-48D9-B517-886DE6B8F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796E12" w14:textId="77777777" w:rsidR="00A37761" w:rsidRPr="00D45462" w:rsidRDefault="00A37761" w:rsidP="00A37761">
      <w:pPr>
        <w:spacing w:after="0" w:line="276" w:lineRule="auto"/>
        <w:jc w:val="both"/>
      </w:pPr>
    </w:p>
    <w:p w14:paraId="5B80A046" w14:textId="40215836" w:rsidR="00441098" w:rsidRPr="00CF45AC" w:rsidRDefault="00441098" w:rsidP="003557D4">
      <w:pPr>
        <w:pStyle w:val="TtuloIII"/>
        <w:numPr>
          <w:ilvl w:val="2"/>
          <w:numId w:val="36"/>
        </w:numPr>
        <w:rPr>
          <w:sz w:val="23"/>
          <w:szCs w:val="23"/>
        </w:rPr>
      </w:pPr>
      <w:bookmarkStart w:id="190" w:name="_Toc39586674"/>
      <w:bookmarkStart w:id="191" w:name="_Toc74291990"/>
      <w:r w:rsidRPr="00CF45AC">
        <w:rPr>
          <w:sz w:val="23"/>
          <w:szCs w:val="23"/>
        </w:rPr>
        <w:t>Característica 7: Reglamento estudiantil y académico</w:t>
      </w:r>
      <w:bookmarkEnd w:id="188"/>
      <w:bookmarkEnd w:id="190"/>
      <w:bookmarkEnd w:id="191"/>
      <w:r w:rsidRPr="00CF45AC">
        <w:rPr>
          <w:sz w:val="23"/>
          <w:szCs w:val="23"/>
        </w:rPr>
        <w:t xml:space="preserve"> </w:t>
      </w:r>
    </w:p>
    <w:p w14:paraId="7091814E" w14:textId="77777777" w:rsidR="00DF1F2D" w:rsidRPr="00D45462" w:rsidRDefault="00DF1F2D" w:rsidP="00DF1F2D">
      <w:pPr>
        <w:spacing w:after="0" w:line="276" w:lineRule="auto"/>
        <w:jc w:val="both"/>
      </w:pPr>
    </w:p>
    <w:p w14:paraId="191A9269" w14:textId="77777777" w:rsidR="00A568EE" w:rsidRPr="00D45462" w:rsidRDefault="00A568EE" w:rsidP="00A568EE">
      <w:pPr>
        <w:spacing w:after="0" w:line="276" w:lineRule="auto"/>
        <w:jc w:val="both"/>
      </w:pPr>
      <w:bookmarkStart w:id="192" w:name="_Toc413848489"/>
      <w:r w:rsidRPr="00D45462">
        <w:t xml:space="preserve">Esta Característica fue categorizada como </w:t>
      </w:r>
      <w:r w:rsidR="00EB0A18" w:rsidRPr="00D45462">
        <w:t>IMPORTANTE</w:t>
      </w:r>
      <w:r w:rsidRPr="00D45462">
        <w:t xml:space="preserve"> con una ponderación de </w:t>
      </w:r>
      <w:r w:rsidR="00EB0A18" w:rsidRPr="00D45462">
        <w:t>6</w:t>
      </w:r>
      <w:r w:rsidRPr="00D45462">
        <w:t xml:space="preserve">.  Obtuvo una calificación de </w:t>
      </w:r>
      <w:r w:rsidR="00EB0A18" w:rsidRPr="00D45462">
        <w:t xml:space="preserve">4.65 </w:t>
      </w:r>
      <w:r w:rsidRPr="00D45462">
        <w:t xml:space="preserve">con un grado de cumplimiento de </w:t>
      </w:r>
      <w:r w:rsidR="00EB0A18" w:rsidRPr="00D45462">
        <w:t>alto grado</w:t>
      </w:r>
      <w:r w:rsidRPr="00D45462">
        <w:t>.</w:t>
      </w:r>
    </w:p>
    <w:p w14:paraId="4DBCA8F6" w14:textId="77777777" w:rsidR="00641EA2" w:rsidRPr="00D45462" w:rsidRDefault="00641EA2" w:rsidP="00EB0A18">
      <w:pPr>
        <w:autoSpaceDE w:val="0"/>
        <w:autoSpaceDN w:val="0"/>
        <w:adjustRightInd w:val="0"/>
        <w:spacing w:after="0" w:line="240" w:lineRule="auto"/>
        <w:jc w:val="both"/>
      </w:pPr>
    </w:p>
    <w:p w14:paraId="7203731E" w14:textId="481EA38A" w:rsidR="00EB0A18" w:rsidRPr="00D45462" w:rsidRDefault="00EB0A18" w:rsidP="00EB0A18">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El Reglamento Académico Estudiantil –RAE-, se enmarca en los principios de formación integral, libertad de cátedra, libertad de aprendizaje y en la función social de la Educación Superior. El contenido del RAE es socializado a los admitidos en la jornada de inducción a la vida universitaria. También</w:t>
      </w:r>
      <w:r w:rsidRPr="00390173">
        <w:rPr>
          <w:rFonts w:ascii="Calibri" w:hAnsi="Calibri" w:cs="Calibri"/>
        </w:rPr>
        <w:t xml:space="preserve"> se realiza divulgación de este en la página WEB de la institución mediante el link </w:t>
      </w:r>
      <w:hyperlink r:id="rId18" w:history="1">
        <w:r w:rsidRPr="00390173">
          <w:rPr>
            <w:rStyle w:val="Hipervnculo"/>
            <w:rFonts w:ascii="Calibri" w:hAnsi="Calibri" w:cs="Calibri"/>
            <w:color w:val="auto"/>
          </w:rPr>
          <w:t>http://www.unicordoba.edu.co/wp-content/uploads/2018/12/reglamento-academico.pdf</w:t>
        </w:r>
      </w:hyperlink>
      <w:r w:rsidRPr="00390173">
        <w:rPr>
          <w:rFonts w:ascii="Calibri" w:hAnsi="Calibri" w:cs="Calibri"/>
        </w:rPr>
        <w:t>.</w:t>
      </w:r>
      <w:r w:rsidR="00AB1CD3" w:rsidRPr="00D45462">
        <w:rPr>
          <w:rFonts w:ascii="Calibri" w:hAnsi="Calibri" w:cs="Calibri"/>
          <w:color w:val="000000"/>
        </w:rPr>
        <w:t xml:space="preserve"> </w:t>
      </w:r>
    </w:p>
    <w:p w14:paraId="09642C7B" w14:textId="77777777" w:rsidR="00EB0A18" w:rsidRPr="00D45462" w:rsidRDefault="00EB0A18" w:rsidP="00EB0A18">
      <w:pPr>
        <w:autoSpaceDE w:val="0"/>
        <w:autoSpaceDN w:val="0"/>
        <w:adjustRightInd w:val="0"/>
        <w:spacing w:after="0" w:line="240" w:lineRule="auto"/>
        <w:jc w:val="both"/>
        <w:rPr>
          <w:rFonts w:ascii="Calibri" w:hAnsi="Calibri" w:cs="Calibri"/>
          <w:color w:val="000000"/>
        </w:rPr>
      </w:pPr>
    </w:p>
    <w:p w14:paraId="66B10071" w14:textId="77777777" w:rsidR="00AB1CD3" w:rsidRPr="00D45462" w:rsidRDefault="00AB1CD3" w:rsidP="00EB0A18">
      <w:pPr>
        <w:autoSpaceDE w:val="0"/>
        <w:autoSpaceDN w:val="0"/>
        <w:adjustRightInd w:val="0"/>
        <w:spacing w:after="0" w:line="240" w:lineRule="auto"/>
        <w:jc w:val="both"/>
        <w:rPr>
          <w:rFonts w:ascii="Calibri" w:hAnsi="Calibri" w:cs="Calibri"/>
          <w:color w:val="000000"/>
        </w:rPr>
      </w:pPr>
    </w:p>
    <w:p w14:paraId="630B116B" w14:textId="01F77CC0" w:rsidR="00EB0A18" w:rsidRPr="00D45462" w:rsidRDefault="00EB0A18" w:rsidP="00EB0A18">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El Programa de administración en finanzas y negocios internacionales, cuenta con la Resolución 002 de 2016 emitida por el Consejo de </w:t>
      </w:r>
      <w:r w:rsidRPr="00390173">
        <w:rPr>
          <w:rFonts w:ascii="Calibri" w:hAnsi="Calibri" w:cs="Calibri"/>
          <w:color w:val="000000"/>
        </w:rPr>
        <w:t>Facultad</w:t>
      </w:r>
      <w:r w:rsidR="004966BD" w:rsidRPr="00390173">
        <w:rPr>
          <w:rFonts w:ascii="Calibri" w:hAnsi="Calibri" w:cs="Calibri"/>
          <w:color w:val="000000"/>
        </w:rPr>
        <w:t xml:space="preserve"> (anexo </w:t>
      </w:r>
      <w:r w:rsidR="00390173">
        <w:rPr>
          <w:rFonts w:ascii="Calibri" w:hAnsi="Calibri" w:cs="Calibri"/>
          <w:color w:val="000000"/>
        </w:rPr>
        <w:t>11</w:t>
      </w:r>
      <w:r w:rsidR="004966BD" w:rsidRPr="00390173">
        <w:rPr>
          <w:rFonts w:ascii="Calibri" w:hAnsi="Calibri" w:cs="Calibri"/>
          <w:color w:val="000000"/>
        </w:rPr>
        <w:t>)</w:t>
      </w:r>
      <w:r w:rsidRPr="00390173">
        <w:rPr>
          <w:rFonts w:ascii="Calibri" w:hAnsi="Calibri" w:cs="Calibri"/>
          <w:color w:val="000000"/>
        </w:rPr>
        <w:t>,</w:t>
      </w:r>
      <w:r w:rsidRPr="00D45462">
        <w:rPr>
          <w:rFonts w:ascii="Calibri" w:hAnsi="Calibri" w:cs="Calibri"/>
          <w:color w:val="000000"/>
        </w:rPr>
        <w:t xml:space="preserve"> con la cual se regula las diferentes opciones de grado que los estudiantes podrán utilizar para con su proceso de graduación. Esta norma regula asuntos específicos y propios del quehacer del estudiante en la opción de grado (prácticas empresariales, diplomado, monografía, trabajos de investigación, creación de empresas).</w:t>
      </w:r>
    </w:p>
    <w:p w14:paraId="3AA8328D" w14:textId="77777777" w:rsidR="00EB0A18" w:rsidRPr="00D45462" w:rsidRDefault="00EB0A18" w:rsidP="00EB0A18">
      <w:pPr>
        <w:autoSpaceDE w:val="0"/>
        <w:autoSpaceDN w:val="0"/>
        <w:adjustRightInd w:val="0"/>
        <w:spacing w:after="0" w:line="240" w:lineRule="auto"/>
        <w:jc w:val="both"/>
        <w:rPr>
          <w:rFonts w:ascii="Calibri" w:hAnsi="Calibri" w:cs="Calibri"/>
          <w:color w:val="000000"/>
        </w:rPr>
      </w:pPr>
      <w:r w:rsidRPr="00D45462">
        <w:rPr>
          <w:rFonts w:ascii="Calibri" w:hAnsi="Calibri" w:cs="Calibri"/>
          <w:color w:val="000000"/>
        </w:rPr>
        <w:t xml:space="preserve"> </w:t>
      </w:r>
    </w:p>
    <w:p w14:paraId="405B6871" w14:textId="77777777" w:rsidR="00EB0A18" w:rsidRDefault="00EB0A18" w:rsidP="00EB0A18">
      <w:pPr>
        <w:autoSpaceDE w:val="0"/>
        <w:autoSpaceDN w:val="0"/>
        <w:adjustRightInd w:val="0"/>
        <w:spacing w:after="0" w:line="240" w:lineRule="auto"/>
        <w:jc w:val="both"/>
        <w:rPr>
          <w:rFonts w:ascii="Calibri" w:hAnsi="Calibri" w:cs="Calibri"/>
          <w:color w:val="000000"/>
        </w:rPr>
      </w:pPr>
      <w:r w:rsidRPr="00390173">
        <w:rPr>
          <w:rFonts w:ascii="Calibri" w:hAnsi="Calibri" w:cs="Calibri"/>
          <w:color w:val="000000"/>
        </w:rPr>
        <w:t xml:space="preserve">Con relación a la apreciación respecto a la aplicación, pertinencia, vigencia y aplicación de políticas del RAE, más del 85% de los estudiantes y de los profesores lo ubica en la escala entre excelente y bueno. </w:t>
      </w:r>
    </w:p>
    <w:p w14:paraId="4B9770B3" w14:textId="77777777" w:rsidR="00103EE3" w:rsidRPr="00390173" w:rsidRDefault="00103EE3" w:rsidP="00EB0A18">
      <w:pPr>
        <w:autoSpaceDE w:val="0"/>
        <w:autoSpaceDN w:val="0"/>
        <w:adjustRightInd w:val="0"/>
        <w:spacing w:after="0" w:line="240" w:lineRule="auto"/>
        <w:jc w:val="both"/>
        <w:rPr>
          <w:rFonts w:ascii="Calibri" w:hAnsi="Calibri" w:cs="Calibri"/>
          <w:color w:val="000000"/>
        </w:rPr>
      </w:pPr>
    </w:p>
    <w:p w14:paraId="3CA5FA21" w14:textId="77777777" w:rsidR="00103EE3" w:rsidRPr="00D45462" w:rsidRDefault="00103EE3" w:rsidP="00103EE3">
      <w:pPr>
        <w:spacing w:after="0" w:line="276" w:lineRule="auto"/>
        <w:jc w:val="both"/>
        <w:outlineLvl w:val="2"/>
        <w:rPr>
          <w:b/>
        </w:rPr>
      </w:pPr>
      <w:bookmarkStart w:id="193" w:name="_Toc74250502"/>
      <w:bookmarkStart w:id="194" w:name="_Toc74251440"/>
      <w:r w:rsidRPr="00103EE3">
        <w:rPr>
          <w:b/>
        </w:rPr>
        <w:t xml:space="preserve">Gráfico </w:t>
      </w:r>
      <w:r w:rsidRPr="00103EE3">
        <w:rPr>
          <w:b/>
        </w:rPr>
        <w:fldChar w:fldCharType="begin"/>
      </w:r>
      <w:r w:rsidRPr="00103EE3">
        <w:rPr>
          <w:b/>
        </w:rPr>
        <w:instrText xml:space="preserve"> SEQ Gráfico \* ARABIC </w:instrText>
      </w:r>
      <w:r w:rsidRPr="00103EE3">
        <w:rPr>
          <w:b/>
        </w:rPr>
        <w:fldChar w:fldCharType="separate"/>
      </w:r>
      <w:r w:rsidR="003F777A">
        <w:rPr>
          <w:b/>
          <w:noProof/>
        </w:rPr>
        <w:t>5</w:t>
      </w:r>
      <w:r w:rsidRPr="00103EE3">
        <w:rPr>
          <w:b/>
        </w:rPr>
        <w:fldChar w:fldCharType="end"/>
      </w:r>
      <w:r w:rsidRPr="00103EE3">
        <w:rPr>
          <w:b/>
        </w:rPr>
        <w:t>.</w:t>
      </w:r>
      <w:r w:rsidRPr="00103EE3">
        <w:t xml:space="preserve"> </w:t>
      </w:r>
      <w:r w:rsidRPr="00D45462">
        <w:t>Apreciación respecto a la pertinencia, vigencia y aplicación del RAE y participación de los estudiantes en órganos de dirección.</w:t>
      </w:r>
      <w:bookmarkEnd w:id="193"/>
      <w:bookmarkEnd w:id="194"/>
    </w:p>
    <w:p w14:paraId="5F0BBABA" w14:textId="6E8F8427" w:rsidR="00EB0A18" w:rsidRPr="00103EE3" w:rsidRDefault="00EB0A18" w:rsidP="00103EE3">
      <w:pPr>
        <w:pStyle w:val="Descripcin"/>
        <w:rPr>
          <w:rFonts w:cs="Calibri"/>
          <w:color w:val="000000"/>
        </w:rPr>
      </w:pPr>
      <w:r w:rsidRPr="00D45462">
        <w:rPr>
          <w:noProof/>
          <w:lang w:eastAsia="es-CO"/>
        </w:rPr>
        <w:drawing>
          <wp:inline distT="0" distB="0" distL="0" distR="0" wp14:anchorId="12BAD8F8" wp14:editId="427D63A1">
            <wp:extent cx="5810250" cy="2543175"/>
            <wp:effectExtent l="0" t="0" r="0" b="9525"/>
            <wp:docPr id="8" name="Gráfico 8">
              <a:extLst xmlns:a="http://schemas.openxmlformats.org/drawingml/2006/main">
                <a:ext uri="{FF2B5EF4-FFF2-40B4-BE49-F238E27FC236}">
                  <a16:creationId xmlns:a16="http://schemas.microsoft.com/office/drawing/2014/main" id="{E5C8E59C-84F4-4ACB-BA28-6D5D3733A4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075D9E" w14:textId="77777777" w:rsidR="00EB0A18" w:rsidRPr="00D45462" w:rsidRDefault="00EB0A18" w:rsidP="00EB0A18">
      <w:pPr>
        <w:autoSpaceDE w:val="0"/>
        <w:autoSpaceDN w:val="0"/>
        <w:adjustRightInd w:val="0"/>
        <w:spacing w:after="0" w:line="240" w:lineRule="auto"/>
        <w:jc w:val="both"/>
        <w:rPr>
          <w:rFonts w:ascii="Calibri" w:hAnsi="Calibri" w:cs="Calibri"/>
          <w:color w:val="000000"/>
        </w:rPr>
      </w:pPr>
    </w:p>
    <w:p w14:paraId="1B68CAC0" w14:textId="5C12FFBD" w:rsidR="00EB0A18" w:rsidRDefault="00EB0A18" w:rsidP="00EB0A18">
      <w:pPr>
        <w:autoSpaceDE w:val="0"/>
        <w:autoSpaceDN w:val="0"/>
        <w:adjustRightInd w:val="0"/>
        <w:spacing w:after="0" w:line="240" w:lineRule="auto"/>
        <w:jc w:val="both"/>
      </w:pPr>
      <w:r w:rsidRPr="00D45462">
        <w:t>Los estudiantes tienen participación en diferentes órganos de dirección de la Universidad: Comités de Acreditación y Currículo de programas, Consejos de Facultad, Consejo Académico y Consejo Superior. Las políticas y estrategias para brindar estímulos a los estudiantes se encuentran en el Capítulo XIX del RAE</w:t>
      </w:r>
      <w:r w:rsidR="002022E3">
        <w:t xml:space="preserve">; se </w:t>
      </w:r>
      <w:r w:rsidR="00C06A84">
        <w:t>h</w:t>
      </w:r>
      <w:r w:rsidR="002022E3">
        <w:t>a de anotar que la apreciación que tiene los directivos, profesores y estudiantes sobre la participación del estudiantado en los órganos de dirección del programa es de cumplimiento en alto grado de este aspecto pues alcanza un puntaje de 4,29 y 85,80%</w:t>
      </w:r>
      <w:r w:rsidRPr="00D45462">
        <w:t xml:space="preserve">. </w:t>
      </w:r>
    </w:p>
    <w:p w14:paraId="4FDEBA53" w14:textId="77777777" w:rsidR="00390173" w:rsidRPr="00D45462" w:rsidRDefault="00390173" w:rsidP="00EB0A18">
      <w:pPr>
        <w:autoSpaceDE w:val="0"/>
        <w:autoSpaceDN w:val="0"/>
        <w:adjustRightInd w:val="0"/>
        <w:spacing w:after="0" w:line="240" w:lineRule="auto"/>
        <w:jc w:val="both"/>
        <w:rPr>
          <w:rFonts w:ascii="Calibri" w:hAnsi="Calibri" w:cs="Calibri"/>
          <w:color w:val="000000"/>
        </w:rPr>
      </w:pPr>
    </w:p>
    <w:p w14:paraId="280E1B09" w14:textId="45FE3F74" w:rsidR="00DD684F" w:rsidRPr="00D45462" w:rsidRDefault="00543F2C" w:rsidP="00DD684F">
      <w:pPr>
        <w:spacing w:after="0" w:line="276" w:lineRule="auto"/>
        <w:outlineLvl w:val="2"/>
        <w:rPr>
          <w:b/>
          <w:bCs/>
        </w:rPr>
      </w:pPr>
      <w:bookmarkStart w:id="195" w:name="_Toc74250503"/>
      <w:bookmarkEnd w:id="192"/>
      <w:r w:rsidRPr="00D45462">
        <w:rPr>
          <w:b/>
          <w:bCs/>
        </w:rPr>
        <w:t>JUICIO DE CUMPLIMIENTO DEL FACTOR 2</w:t>
      </w:r>
      <w:bookmarkEnd w:id="195"/>
    </w:p>
    <w:p w14:paraId="45D51B62" w14:textId="77777777" w:rsidR="00543F2C" w:rsidRPr="00D45462" w:rsidRDefault="00543F2C" w:rsidP="00DD684F">
      <w:pPr>
        <w:spacing w:after="0" w:line="276" w:lineRule="auto"/>
        <w:outlineLvl w:val="2"/>
        <w:rPr>
          <w:rFonts w:ascii="Calibri" w:hAnsi="Calibri" w:cs="Calibri"/>
          <w:color w:val="000000"/>
        </w:rPr>
      </w:pPr>
    </w:p>
    <w:p w14:paraId="402FE855" w14:textId="3CD76BDE" w:rsidR="00EB0A18" w:rsidRPr="00D45462" w:rsidRDefault="00EB0A18" w:rsidP="00DD684F">
      <w:pPr>
        <w:spacing w:after="0" w:line="276" w:lineRule="auto"/>
        <w:jc w:val="both"/>
        <w:outlineLvl w:val="2"/>
        <w:rPr>
          <w:rFonts w:ascii="Calibri" w:hAnsi="Calibri" w:cs="Calibri"/>
          <w:color w:val="000000"/>
        </w:rPr>
      </w:pPr>
      <w:bookmarkStart w:id="196" w:name="_Toc39586677"/>
      <w:bookmarkStart w:id="197" w:name="_Toc74250504"/>
      <w:r w:rsidRPr="00D45462">
        <w:rPr>
          <w:rFonts w:ascii="Calibri" w:hAnsi="Calibri" w:cs="Calibri"/>
          <w:color w:val="000000"/>
        </w:rPr>
        <w:t>El factor dos se cumple en alto grado 95,</w:t>
      </w:r>
      <w:r w:rsidR="00543F2C" w:rsidRPr="00D45462">
        <w:rPr>
          <w:rFonts w:ascii="Calibri" w:hAnsi="Calibri" w:cs="Calibri"/>
          <w:color w:val="000000"/>
        </w:rPr>
        <w:t>34</w:t>
      </w:r>
      <w:r w:rsidRPr="00D45462">
        <w:rPr>
          <w:rFonts w:ascii="Calibri" w:hAnsi="Calibri" w:cs="Calibri"/>
          <w:color w:val="000000"/>
        </w:rPr>
        <w:t>%. La Universidad de Córdoba</w:t>
      </w:r>
      <w:r w:rsidR="00DD684F" w:rsidRPr="00D45462">
        <w:rPr>
          <w:rFonts w:ascii="Calibri" w:hAnsi="Calibri" w:cs="Calibri"/>
          <w:color w:val="000000"/>
        </w:rPr>
        <w:t xml:space="preserve"> cuenta con políticas, planes y </w:t>
      </w:r>
      <w:r w:rsidRPr="00D45462">
        <w:rPr>
          <w:rFonts w:ascii="Calibri" w:hAnsi="Calibri" w:cs="Calibri"/>
          <w:color w:val="000000"/>
        </w:rPr>
        <w:t>programas que garantizan el acceso, permanencia con calidad y egreso</w:t>
      </w:r>
      <w:r w:rsidR="00AF05B7" w:rsidRPr="00D45462">
        <w:rPr>
          <w:rFonts w:ascii="Calibri" w:hAnsi="Calibri" w:cs="Calibri"/>
          <w:color w:val="000000"/>
        </w:rPr>
        <w:t xml:space="preserve"> de los estudiantes a través de una amplia normatividad que incluye al Reglamento Académico Estudiantil.</w:t>
      </w:r>
      <w:bookmarkEnd w:id="196"/>
      <w:bookmarkEnd w:id="197"/>
    </w:p>
    <w:p w14:paraId="08F0EA56" w14:textId="77777777" w:rsidR="00DD684F" w:rsidRPr="00D45462" w:rsidRDefault="00DD684F" w:rsidP="00DD684F">
      <w:pPr>
        <w:spacing w:after="0" w:line="276" w:lineRule="auto"/>
        <w:outlineLvl w:val="2"/>
        <w:rPr>
          <w:rFonts w:ascii="Calibri" w:hAnsi="Calibri" w:cs="Calibri"/>
          <w:color w:val="000000"/>
        </w:rPr>
      </w:pPr>
    </w:p>
    <w:p w14:paraId="66823E9C" w14:textId="315CCEDA" w:rsidR="00FB2DB6" w:rsidRPr="00D45462" w:rsidRDefault="00AF05B7" w:rsidP="00543F2C">
      <w:pPr>
        <w:pStyle w:val="Prrafodelista"/>
        <w:ind w:left="0"/>
        <w:jc w:val="both"/>
      </w:pPr>
      <w:r w:rsidRPr="00D45462">
        <w:t xml:space="preserve">Además, </w:t>
      </w:r>
      <w:r w:rsidR="00DD684F" w:rsidRPr="00D45462">
        <w:t xml:space="preserve">el programa tiene políticas y estrategias definidas en materia de formación integral de los estudiantes. </w:t>
      </w:r>
      <w:r w:rsidRPr="00D45462">
        <w:t>L</w:t>
      </w:r>
      <w:r w:rsidR="00DD684F" w:rsidRPr="00D45462">
        <w:t>os estudiantes participan</w:t>
      </w:r>
      <w:r w:rsidRPr="00D45462">
        <w:t>, en su gran mayoría, en</w:t>
      </w:r>
      <w:r w:rsidR="00DD684F" w:rsidRPr="00D45462">
        <w:t xml:space="preserve"> actividades académicas y culturales distintas de la docencia que brinda el programa para contribuir a la formación integral</w:t>
      </w:r>
      <w:r w:rsidRPr="00D45462">
        <w:t xml:space="preserve"> y que </w:t>
      </w:r>
      <w:r w:rsidR="00DD684F" w:rsidRPr="00D45462">
        <w:t xml:space="preserve">se han incrementado en los últimos años a través de </w:t>
      </w:r>
      <w:r w:rsidRPr="00D45462">
        <w:t xml:space="preserve">la coordinación de </w:t>
      </w:r>
      <w:r w:rsidR="00DD684F" w:rsidRPr="00D45462">
        <w:t>extensión.</w:t>
      </w:r>
    </w:p>
    <w:p w14:paraId="507856C3" w14:textId="33A56150" w:rsidR="00874DC6" w:rsidRPr="00D45462" w:rsidRDefault="00874DC6" w:rsidP="00543F2C">
      <w:pPr>
        <w:pStyle w:val="Prrafodelista"/>
        <w:ind w:left="0"/>
        <w:jc w:val="both"/>
      </w:pPr>
    </w:p>
    <w:p w14:paraId="6A93182C" w14:textId="647E0DCC" w:rsidR="00874DC6" w:rsidRPr="00D45462" w:rsidRDefault="00874DC6" w:rsidP="00543F2C">
      <w:pPr>
        <w:pStyle w:val="Prrafodelista"/>
        <w:ind w:left="0"/>
        <w:jc w:val="both"/>
      </w:pPr>
    </w:p>
    <w:p w14:paraId="51C02F3A" w14:textId="15AA1229" w:rsidR="007358A3" w:rsidRPr="00103EE3" w:rsidRDefault="007358A3" w:rsidP="003557D4">
      <w:pPr>
        <w:pStyle w:val="TITULOII"/>
        <w:numPr>
          <w:ilvl w:val="1"/>
          <w:numId w:val="36"/>
        </w:numPr>
        <w:rPr>
          <w:sz w:val="23"/>
          <w:szCs w:val="23"/>
        </w:rPr>
      </w:pPr>
      <w:bookmarkStart w:id="198" w:name="_Toc413848490"/>
      <w:bookmarkStart w:id="199" w:name="_Toc39586680"/>
      <w:bookmarkStart w:id="200" w:name="_Toc74291991"/>
      <w:r w:rsidRPr="00103EE3">
        <w:rPr>
          <w:sz w:val="23"/>
          <w:szCs w:val="23"/>
        </w:rPr>
        <w:t>FACTOR 3: PROFESORES</w:t>
      </w:r>
      <w:bookmarkEnd w:id="198"/>
      <w:bookmarkEnd w:id="199"/>
      <w:bookmarkEnd w:id="200"/>
      <w:r w:rsidRPr="00103EE3">
        <w:rPr>
          <w:sz w:val="23"/>
          <w:szCs w:val="23"/>
        </w:rPr>
        <w:t xml:space="preserve"> </w:t>
      </w:r>
    </w:p>
    <w:p w14:paraId="39A50E66" w14:textId="2BEA1288" w:rsidR="00DA44B9" w:rsidRPr="00D45462" w:rsidRDefault="00DA44B9" w:rsidP="00DA44B9">
      <w:pPr>
        <w:spacing w:after="0" w:line="276" w:lineRule="auto"/>
        <w:outlineLvl w:val="1"/>
        <w:rPr>
          <w:b/>
        </w:rPr>
      </w:pPr>
    </w:p>
    <w:p w14:paraId="4DD5C35F" w14:textId="1C123208" w:rsidR="00DA44B9" w:rsidRPr="00D45462" w:rsidRDefault="00DA44B9" w:rsidP="006C5D5E">
      <w:pPr>
        <w:spacing w:after="0" w:line="276" w:lineRule="auto"/>
        <w:jc w:val="both"/>
        <w:outlineLvl w:val="1"/>
        <w:rPr>
          <w:b/>
        </w:rPr>
      </w:pPr>
      <w:bookmarkStart w:id="201" w:name="_Toc74250505"/>
      <w:r w:rsidRPr="00D45462">
        <w:t xml:space="preserve">El Factor 3 se cumple </w:t>
      </w:r>
      <w:r w:rsidR="006C5D5E" w:rsidRPr="00D45462">
        <w:t>en alto grado</w:t>
      </w:r>
      <w:r w:rsidRPr="00D45462">
        <w:t xml:space="preserve">, pues se obtuvieron unos resultados que alcanzaron un puntaje de </w:t>
      </w:r>
      <w:r w:rsidR="006C5D5E" w:rsidRPr="00D45462">
        <w:rPr>
          <w:b/>
        </w:rPr>
        <w:t>89.53</w:t>
      </w:r>
      <w:r w:rsidRPr="00D45462">
        <w:t>%. La selección, vinculación y permanencia de profesores al programa, es acorde con la Ley 30 de 1992 y las normas internas institucionales como el Estatuto de Personal Docente, Acuerdo No. 055 de 2003, en donde se establecen las modalidades de vinculación de los profesores con la Institución. Al respecto, la Universidad de Córdoba tiene claramente establecido los requisitos de vinculación del personal doce</w:t>
      </w:r>
      <w:r w:rsidRPr="00986B1F">
        <w:t>nte a la institución (Acuerdo No. 055 de octubre 01 de 2003 del Consejo Superior</w:t>
      </w:r>
      <w:r w:rsidR="00B60130" w:rsidRPr="00986B1F">
        <w:t xml:space="preserve">, anexo </w:t>
      </w:r>
      <w:r w:rsidR="00986B1F" w:rsidRPr="00986B1F">
        <w:t>12</w:t>
      </w:r>
      <w:r w:rsidRPr="00986B1F">
        <w:t>).</w:t>
      </w:r>
      <w:r w:rsidRPr="00D45462">
        <w:t xml:space="preserve"> Mediante esta norma, la institución realiza la escogencia de sus docentes mediante concurso público de méritos con los más altos estándares de calidad, preferiblemente profesores con formación a nivel de maestrías y doctorados, acorde a los propósitos de aseguramiento de la calidad enmarcados en el proceso de Acreditación Institucional en el que se encuentra la Universidad.</w:t>
      </w:r>
      <w:bookmarkEnd w:id="201"/>
    </w:p>
    <w:p w14:paraId="265A8038" w14:textId="78F59E1C" w:rsidR="00A264D0" w:rsidRPr="00D45462" w:rsidRDefault="00A264D0" w:rsidP="00441098">
      <w:pPr>
        <w:spacing w:after="0" w:line="276" w:lineRule="auto"/>
        <w:jc w:val="both"/>
      </w:pPr>
    </w:p>
    <w:p w14:paraId="4D7E54EC" w14:textId="26C861EF" w:rsidR="00A264D0" w:rsidRPr="00103EE3" w:rsidRDefault="00103EE3" w:rsidP="00103EE3">
      <w:pPr>
        <w:pStyle w:val="Descripcin"/>
        <w:keepNext/>
        <w:jc w:val="left"/>
        <w:rPr>
          <w:b/>
          <w:i w:val="0"/>
          <w:color w:val="auto"/>
          <w:sz w:val="22"/>
          <w:szCs w:val="22"/>
        </w:rPr>
      </w:pPr>
      <w:bookmarkStart w:id="202" w:name="_Toc74260467"/>
      <w:r w:rsidRPr="00103EE3">
        <w:rPr>
          <w:b/>
          <w:i w:val="0"/>
          <w:color w:val="auto"/>
          <w:sz w:val="22"/>
          <w:szCs w:val="22"/>
        </w:rPr>
        <w:lastRenderedPageBreak/>
        <w:t xml:space="preserve">Tabla </w:t>
      </w:r>
      <w:r w:rsidRPr="00103EE3">
        <w:rPr>
          <w:b/>
          <w:i w:val="0"/>
          <w:color w:val="auto"/>
          <w:sz w:val="22"/>
          <w:szCs w:val="22"/>
        </w:rPr>
        <w:fldChar w:fldCharType="begin"/>
      </w:r>
      <w:r w:rsidRPr="00103EE3">
        <w:rPr>
          <w:b/>
          <w:i w:val="0"/>
          <w:color w:val="auto"/>
          <w:sz w:val="22"/>
          <w:szCs w:val="22"/>
        </w:rPr>
        <w:instrText xml:space="preserve"> SEQ Tabla \* ARABIC </w:instrText>
      </w:r>
      <w:r w:rsidRPr="00103EE3">
        <w:rPr>
          <w:b/>
          <w:i w:val="0"/>
          <w:color w:val="auto"/>
          <w:sz w:val="22"/>
          <w:szCs w:val="22"/>
        </w:rPr>
        <w:fldChar w:fldCharType="separate"/>
      </w:r>
      <w:r w:rsidR="003F777A">
        <w:rPr>
          <w:b/>
          <w:i w:val="0"/>
          <w:noProof/>
          <w:color w:val="auto"/>
          <w:sz w:val="22"/>
          <w:szCs w:val="22"/>
        </w:rPr>
        <w:t>14</w:t>
      </w:r>
      <w:r w:rsidRPr="00103EE3">
        <w:rPr>
          <w:b/>
          <w:i w:val="0"/>
          <w:color w:val="auto"/>
          <w:sz w:val="22"/>
          <w:szCs w:val="22"/>
        </w:rPr>
        <w:fldChar w:fldCharType="end"/>
      </w:r>
      <w:r w:rsidRPr="00103EE3">
        <w:rPr>
          <w:b/>
          <w:i w:val="0"/>
          <w:color w:val="auto"/>
          <w:sz w:val="22"/>
          <w:szCs w:val="22"/>
        </w:rPr>
        <w:t>.</w:t>
      </w:r>
      <w:r w:rsidRPr="00103EE3">
        <w:rPr>
          <w:i w:val="0"/>
          <w:color w:val="auto"/>
          <w:sz w:val="22"/>
          <w:szCs w:val="22"/>
        </w:rPr>
        <w:t xml:space="preserve"> </w:t>
      </w:r>
      <w:r w:rsidR="00A264D0" w:rsidRPr="00103EE3">
        <w:rPr>
          <w:i w:val="0"/>
          <w:color w:val="auto"/>
          <w:sz w:val="22"/>
          <w:szCs w:val="22"/>
        </w:rPr>
        <w:t>Resultados de calidad por característica del Factor 3 en el programa de Administración en Finanzas y Negocios Internacionales</w:t>
      </w:r>
      <w:bookmarkEnd w:id="202"/>
      <w:r w:rsidR="00A264D0" w:rsidRPr="00103EE3">
        <w:rPr>
          <w:i w:val="0"/>
          <w:color w:val="auto"/>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A264D0" w:rsidRPr="00D45462" w14:paraId="5621B41B" w14:textId="77777777" w:rsidTr="00874DC6">
        <w:trPr>
          <w:tblHeader/>
          <w:jc w:val="center"/>
        </w:trPr>
        <w:tc>
          <w:tcPr>
            <w:tcW w:w="2568" w:type="pct"/>
            <w:vMerge w:val="restart"/>
            <w:tcBorders>
              <w:top w:val="single" w:sz="12" w:space="0" w:color="auto"/>
            </w:tcBorders>
            <w:vAlign w:val="center"/>
          </w:tcPr>
          <w:p w14:paraId="028CC744" w14:textId="77777777" w:rsidR="00A264D0" w:rsidRPr="00D45462" w:rsidRDefault="00A264D0" w:rsidP="00874DC6">
            <w:pPr>
              <w:spacing w:line="276" w:lineRule="auto"/>
              <w:jc w:val="center"/>
              <w:rPr>
                <w:b/>
              </w:rPr>
            </w:pPr>
            <w:r w:rsidRPr="00D45462">
              <w:rPr>
                <w:b/>
              </w:rPr>
              <w:t>Característica</w:t>
            </w:r>
          </w:p>
        </w:tc>
        <w:tc>
          <w:tcPr>
            <w:tcW w:w="1536" w:type="pct"/>
            <w:gridSpan w:val="2"/>
            <w:tcBorders>
              <w:top w:val="single" w:sz="12" w:space="0" w:color="auto"/>
              <w:bottom w:val="single" w:sz="12" w:space="0" w:color="auto"/>
            </w:tcBorders>
            <w:vAlign w:val="center"/>
          </w:tcPr>
          <w:p w14:paraId="6DC533E6" w14:textId="77777777" w:rsidR="00A264D0" w:rsidRPr="00D45462" w:rsidRDefault="00A264D0" w:rsidP="00874DC6">
            <w:pPr>
              <w:spacing w:line="276" w:lineRule="auto"/>
              <w:jc w:val="center"/>
              <w:rPr>
                <w:b/>
              </w:rPr>
            </w:pPr>
            <w:r w:rsidRPr="00D45462">
              <w:rPr>
                <w:b/>
              </w:rPr>
              <w:t>Calificación</w:t>
            </w:r>
          </w:p>
        </w:tc>
        <w:tc>
          <w:tcPr>
            <w:tcW w:w="896" w:type="pct"/>
            <w:tcBorders>
              <w:top w:val="single" w:sz="12" w:space="0" w:color="auto"/>
              <w:bottom w:val="single" w:sz="12" w:space="0" w:color="auto"/>
            </w:tcBorders>
          </w:tcPr>
          <w:p w14:paraId="4164E13D" w14:textId="77777777" w:rsidR="00A264D0" w:rsidRPr="00D45462" w:rsidRDefault="00A264D0" w:rsidP="00874DC6">
            <w:pPr>
              <w:spacing w:line="276" w:lineRule="auto"/>
              <w:jc w:val="center"/>
              <w:rPr>
                <w:b/>
              </w:rPr>
            </w:pPr>
          </w:p>
        </w:tc>
      </w:tr>
      <w:tr w:rsidR="00A264D0" w:rsidRPr="00D45462" w14:paraId="752A089C" w14:textId="77777777" w:rsidTr="00874DC6">
        <w:trPr>
          <w:tblHeader/>
          <w:jc w:val="center"/>
        </w:trPr>
        <w:tc>
          <w:tcPr>
            <w:tcW w:w="2568" w:type="pct"/>
            <w:vMerge/>
            <w:tcBorders>
              <w:bottom w:val="single" w:sz="12" w:space="0" w:color="auto"/>
            </w:tcBorders>
            <w:vAlign w:val="center"/>
          </w:tcPr>
          <w:p w14:paraId="66074C91" w14:textId="77777777" w:rsidR="00A264D0" w:rsidRPr="00D45462" w:rsidRDefault="00A264D0" w:rsidP="00874DC6">
            <w:pPr>
              <w:spacing w:line="276" w:lineRule="auto"/>
              <w:jc w:val="center"/>
              <w:rPr>
                <w:b/>
              </w:rPr>
            </w:pPr>
          </w:p>
        </w:tc>
        <w:tc>
          <w:tcPr>
            <w:tcW w:w="792" w:type="pct"/>
            <w:tcBorders>
              <w:top w:val="single" w:sz="12" w:space="0" w:color="auto"/>
              <w:bottom w:val="single" w:sz="12" w:space="0" w:color="auto"/>
            </w:tcBorders>
            <w:vAlign w:val="center"/>
          </w:tcPr>
          <w:p w14:paraId="411151EF" w14:textId="77777777" w:rsidR="00A264D0" w:rsidRPr="00D45462" w:rsidRDefault="00A264D0" w:rsidP="00874DC6">
            <w:pPr>
              <w:spacing w:line="276" w:lineRule="auto"/>
              <w:jc w:val="center"/>
              <w:rPr>
                <w:b/>
              </w:rPr>
            </w:pPr>
            <w:r w:rsidRPr="00D45462">
              <w:rPr>
                <w:b/>
              </w:rPr>
              <w:t>Alcanzado/ 5</w:t>
            </w:r>
          </w:p>
        </w:tc>
        <w:tc>
          <w:tcPr>
            <w:tcW w:w="744" w:type="pct"/>
            <w:tcBorders>
              <w:top w:val="single" w:sz="12" w:space="0" w:color="auto"/>
              <w:bottom w:val="single" w:sz="12" w:space="0" w:color="auto"/>
            </w:tcBorders>
            <w:vAlign w:val="center"/>
          </w:tcPr>
          <w:p w14:paraId="50810FF2" w14:textId="77777777" w:rsidR="00A264D0" w:rsidRPr="00D45462" w:rsidRDefault="00A264D0" w:rsidP="00874DC6">
            <w:pPr>
              <w:spacing w:line="276" w:lineRule="auto"/>
              <w:jc w:val="center"/>
              <w:rPr>
                <w:b/>
              </w:rPr>
            </w:pPr>
            <w:r w:rsidRPr="00D45462">
              <w:rPr>
                <w:b/>
              </w:rPr>
              <w:t xml:space="preserve">Alcanzado/%      </w:t>
            </w:r>
          </w:p>
        </w:tc>
        <w:tc>
          <w:tcPr>
            <w:tcW w:w="896" w:type="pct"/>
            <w:tcBorders>
              <w:top w:val="single" w:sz="12" w:space="0" w:color="auto"/>
              <w:bottom w:val="single" w:sz="12" w:space="0" w:color="auto"/>
            </w:tcBorders>
          </w:tcPr>
          <w:p w14:paraId="024D93C1" w14:textId="77777777" w:rsidR="00A264D0" w:rsidRPr="00D45462" w:rsidRDefault="00A264D0" w:rsidP="00874DC6">
            <w:pPr>
              <w:spacing w:line="276" w:lineRule="auto"/>
              <w:jc w:val="center"/>
              <w:rPr>
                <w:b/>
              </w:rPr>
            </w:pPr>
            <w:r w:rsidRPr="00D45462">
              <w:rPr>
                <w:b/>
              </w:rPr>
              <w:t>Cumplimiento</w:t>
            </w:r>
          </w:p>
        </w:tc>
      </w:tr>
      <w:tr w:rsidR="00A264D0" w:rsidRPr="00D45462" w14:paraId="1B0A2F86" w14:textId="77777777" w:rsidTr="00874DC6">
        <w:trPr>
          <w:jc w:val="center"/>
        </w:trPr>
        <w:tc>
          <w:tcPr>
            <w:tcW w:w="2568" w:type="pct"/>
            <w:tcBorders>
              <w:top w:val="single" w:sz="12" w:space="0" w:color="auto"/>
            </w:tcBorders>
          </w:tcPr>
          <w:p w14:paraId="68993D09" w14:textId="4845A152" w:rsidR="00A264D0" w:rsidRPr="00D45462" w:rsidRDefault="00A264D0" w:rsidP="00A264D0">
            <w:pPr>
              <w:pStyle w:val="Prrafodelista"/>
              <w:numPr>
                <w:ilvl w:val="0"/>
                <w:numId w:val="3"/>
              </w:numPr>
            </w:pPr>
            <w:r w:rsidRPr="00D45462">
              <w:rPr>
                <w:rFonts w:eastAsia="Calibri" w:cs="Times New Roman"/>
              </w:rPr>
              <w:t>Selección, Vinculación Y Permanencia De Profesores</w:t>
            </w:r>
          </w:p>
        </w:tc>
        <w:tc>
          <w:tcPr>
            <w:tcW w:w="792" w:type="pct"/>
            <w:tcBorders>
              <w:top w:val="single" w:sz="12" w:space="0" w:color="auto"/>
            </w:tcBorders>
            <w:vAlign w:val="center"/>
          </w:tcPr>
          <w:p w14:paraId="59C7767B" w14:textId="73BEF522" w:rsidR="00A264D0" w:rsidRPr="00D45462" w:rsidRDefault="00A264D0" w:rsidP="00A264D0">
            <w:pPr>
              <w:spacing w:line="276" w:lineRule="auto"/>
              <w:jc w:val="center"/>
            </w:pPr>
            <w:r w:rsidRPr="00D45462">
              <w:rPr>
                <w:rFonts w:eastAsia="Calibri" w:cs="Times New Roman"/>
              </w:rPr>
              <w:t>4.4</w:t>
            </w:r>
          </w:p>
        </w:tc>
        <w:tc>
          <w:tcPr>
            <w:tcW w:w="744" w:type="pct"/>
            <w:tcBorders>
              <w:top w:val="single" w:sz="12" w:space="0" w:color="auto"/>
            </w:tcBorders>
            <w:vAlign w:val="center"/>
          </w:tcPr>
          <w:p w14:paraId="54194252" w14:textId="17BCF9D4" w:rsidR="00A264D0" w:rsidRPr="00D45462" w:rsidRDefault="00874DC6" w:rsidP="00A264D0">
            <w:pPr>
              <w:spacing w:line="276" w:lineRule="auto"/>
            </w:pPr>
            <w:r w:rsidRPr="00D45462">
              <w:t xml:space="preserve">      88.04</w:t>
            </w:r>
            <w:r w:rsidR="006C5D5E" w:rsidRPr="00D45462">
              <w:t>%</w:t>
            </w:r>
          </w:p>
        </w:tc>
        <w:tc>
          <w:tcPr>
            <w:tcW w:w="896" w:type="pct"/>
            <w:tcBorders>
              <w:top w:val="single" w:sz="12" w:space="0" w:color="auto"/>
            </w:tcBorders>
          </w:tcPr>
          <w:p w14:paraId="6812245F" w14:textId="3FB19150" w:rsidR="00A264D0" w:rsidRPr="00D45462" w:rsidRDefault="00874DC6" w:rsidP="00A264D0">
            <w:pPr>
              <w:spacing w:line="276" w:lineRule="auto"/>
            </w:pPr>
            <w:r w:rsidRPr="00D45462">
              <w:rPr>
                <w:lang w:val="es-ES"/>
              </w:rPr>
              <w:t>Se cumple en alto grado</w:t>
            </w:r>
          </w:p>
        </w:tc>
      </w:tr>
      <w:tr w:rsidR="00A264D0" w:rsidRPr="00D45462" w14:paraId="60281EA6" w14:textId="77777777" w:rsidTr="00874DC6">
        <w:trPr>
          <w:jc w:val="center"/>
        </w:trPr>
        <w:tc>
          <w:tcPr>
            <w:tcW w:w="2568" w:type="pct"/>
          </w:tcPr>
          <w:p w14:paraId="70CDE771" w14:textId="43F7F23B" w:rsidR="00A264D0" w:rsidRPr="00D45462" w:rsidRDefault="00A264D0" w:rsidP="00A264D0">
            <w:pPr>
              <w:pStyle w:val="Prrafodelista"/>
              <w:numPr>
                <w:ilvl w:val="0"/>
                <w:numId w:val="3"/>
              </w:numPr>
            </w:pPr>
            <w:r w:rsidRPr="00D45462">
              <w:rPr>
                <w:rFonts w:eastAsia="Calibri" w:cs="Times New Roman"/>
              </w:rPr>
              <w:t>Estatuto Profesoral</w:t>
            </w:r>
          </w:p>
        </w:tc>
        <w:tc>
          <w:tcPr>
            <w:tcW w:w="792" w:type="pct"/>
            <w:vAlign w:val="center"/>
          </w:tcPr>
          <w:p w14:paraId="2634C9FF" w14:textId="243696DC" w:rsidR="00A264D0" w:rsidRPr="00D45462" w:rsidRDefault="00A264D0" w:rsidP="00A264D0">
            <w:pPr>
              <w:spacing w:line="276" w:lineRule="auto"/>
              <w:jc w:val="center"/>
            </w:pPr>
            <w:r w:rsidRPr="00D45462">
              <w:rPr>
                <w:rFonts w:eastAsia="Calibri" w:cs="Times New Roman"/>
              </w:rPr>
              <w:t>4.73</w:t>
            </w:r>
          </w:p>
        </w:tc>
        <w:tc>
          <w:tcPr>
            <w:tcW w:w="744" w:type="pct"/>
            <w:vAlign w:val="center"/>
          </w:tcPr>
          <w:p w14:paraId="5235FD7F" w14:textId="3A0CCA63" w:rsidR="00A264D0" w:rsidRPr="00D45462" w:rsidRDefault="00874DC6" w:rsidP="00A264D0">
            <w:pPr>
              <w:spacing w:line="276" w:lineRule="auto"/>
            </w:pPr>
            <w:r w:rsidRPr="00D45462">
              <w:t xml:space="preserve">     94.66</w:t>
            </w:r>
            <w:r w:rsidR="006C5D5E" w:rsidRPr="00D45462">
              <w:t>%</w:t>
            </w:r>
            <w:r w:rsidRPr="00D45462">
              <w:t xml:space="preserve">                </w:t>
            </w:r>
          </w:p>
        </w:tc>
        <w:tc>
          <w:tcPr>
            <w:tcW w:w="896" w:type="pct"/>
          </w:tcPr>
          <w:p w14:paraId="7C4AE460" w14:textId="1A20712C" w:rsidR="00A264D0" w:rsidRPr="00D45462" w:rsidRDefault="00874DC6" w:rsidP="00A264D0">
            <w:pPr>
              <w:spacing w:line="276" w:lineRule="auto"/>
            </w:pPr>
            <w:r w:rsidRPr="00D45462">
              <w:rPr>
                <w:lang w:val="es-ES"/>
              </w:rPr>
              <w:t>Se cumple en alto grado</w:t>
            </w:r>
          </w:p>
        </w:tc>
      </w:tr>
      <w:tr w:rsidR="00A264D0" w:rsidRPr="00D45462" w14:paraId="43094664" w14:textId="77777777" w:rsidTr="00874DC6">
        <w:trPr>
          <w:jc w:val="center"/>
        </w:trPr>
        <w:tc>
          <w:tcPr>
            <w:tcW w:w="2568" w:type="pct"/>
          </w:tcPr>
          <w:p w14:paraId="7E2CB62B" w14:textId="6D467F52" w:rsidR="00A264D0" w:rsidRPr="00D45462" w:rsidRDefault="00A264D0" w:rsidP="00A264D0">
            <w:pPr>
              <w:pStyle w:val="Prrafodelista"/>
              <w:numPr>
                <w:ilvl w:val="0"/>
                <w:numId w:val="3"/>
              </w:numPr>
            </w:pPr>
            <w:r w:rsidRPr="00D45462">
              <w:rPr>
                <w:rFonts w:eastAsia="Calibri" w:cs="Times New Roman"/>
              </w:rPr>
              <w:t>Número, Dedicación, Nivel De Formación Y Experiencia De Los Profesores</w:t>
            </w:r>
          </w:p>
        </w:tc>
        <w:tc>
          <w:tcPr>
            <w:tcW w:w="792" w:type="pct"/>
            <w:vAlign w:val="center"/>
          </w:tcPr>
          <w:p w14:paraId="14559718" w14:textId="4A69BFA5" w:rsidR="00A264D0" w:rsidRPr="00D45462" w:rsidRDefault="00A264D0" w:rsidP="00A264D0">
            <w:pPr>
              <w:spacing w:line="276" w:lineRule="auto"/>
              <w:jc w:val="center"/>
            </w:pPr>
            <w:r w:rsidRPr="00D45462">
              <w:rPr>
                <w:rFonts w:eastAsia="Calibri" w:cs="Times New Roman"/>
              </w:rPr>
              <w:t>4.82</w:t>
            </w:r>
          </w:p>
        </w:tc>
        <w:tc>
          <w:tcPr>
            <w:tcW w:w="744" w:type="pct"/>
            <w:vAlign w:val="center"/>
          </w:tcPr>
          <w:p w14:paraId="329236C8" w14:textId="31974638" w:rsidR="00A264D0" w:rsidRPr="00D45462" w:rsidRDefault="00874DC6" w:rsidP="00A264D0">
            <w:pPr>
              <w:spacing w:line="276" w:lineRule="auto"/>
            </w:pPr>
            <w:r w:rsidRPr="00D45462">
              <w:t xml:space="preserve">     96.46</w:t>
            </w:r>
            <w:r w:rsidR="006C5D5E" w:rsidRPr="00D45462">
              <w:t>%</w:t>
            </w:r>
          </w:p>
        </w:tc>
        <w:tc>
          <w:tcPr>
            <w:tcW w:w="896" w:type="pct"/>
          </w:tcPr>
          <w:p w14:paraId="2E4C5FF0" w14:textId="204D3138" w:rsidR="00A264D0" w:rsidRPr="00D45462" w:rsidRDefault="00874DC6" w:rsidP="00A264D0">
            <w:pPr>
              <w:spacing w:line="276" w:lineRule="auto"/>
            </w:pPr>
            <w:r w:rsidRPr="00D45462">
              <w:t>Se cumple plenamente</w:t>
            </w:r>
          </w:p>
        </w:tc>
      </w:tr>
      <w:tr w:rsidR="00A264D0" w:rsidRPr="00D45462" w14:paraId="31C25284" w14:textId="77777777" w:rsidTr="00874DC6">
        <w:trPr>
          <w:jc w:val="center"/>
        </w:trPr>
        <w:tc>
          <w:tcPr>
            <w:tcW w:w="2568" w:type="pct"/>
          </w:tcPr>
          <w:p w14:paraId="55DE39C0" w14:textId="0C3FC1BC" w:rsidR="00A264D0" w:rsidRPr="00D45462" w:rsidRDefault="00A264D0" w:rsidP="00A264D0">
            <w:pPr>
              <w:pStyle w:val="Prrafodelista"/>
              <w:numPr>
                <w:ilvl w:val="0"/>
                <w:numId w:val="3"/>
              </w:numPr>
            </w:pPr>
            <w:r w:rsidRPr="00D45462">
              <w:rPr>
                <w:rFonts w:eastAsia="Calibri" w:cs="Times New Roman"/>
              </w:rPr>
              <w:t>Desarrollo Profesoral</w:t>
            </w:r>
          </w:p>
        </w:tc>
        <w:tc>
          <w:tcPr>
            <w:tcW w:w="792" w:type="pct"/>
            <w:vAlign w:val="center"/>
          </w:tcPr>
          <w:p w14:paraId="495A6945" w14:textId="3B9747D9" w:rsidR="00A264D0" w:rsidRPr="00D45462" w:rsidRDefault="00A264D0" w:rsidP="00A264D0">
            <w:pPr>
              <w:spacing w:line="276" w:lineRule="auto"/>
              <w:jc w:val="center"/>
            </w:pPr>
            <w:r w:rsidRPr="00D45462">
              <w:rPr>
                <w:rFonts w:eastAsia="Calibri" w:cs="Times New Roman"/>
              </w:rPr>
              <w:t>4.22</w:t>
            </w:r>
          </w:p>
        </w:tc>
        <w:tc>
          <w:tcPr>
            <w:tcW w:w="744" w:type="pct"/>
            <w:vAlign w:val="center"/>
          </w:tcPr>
          <w:p w14:paraId="2C8552D6" w14:textId="36BDFCC8" w:rsidR="00A264D0" w:rsidRPr="00D45462" w:rsidRDefault="00874DC6" w:rsidP="00A264D0">
            <w:pPr>
              <w:spacing w:line="276" w:lineRule="auto"/>
            </w:pPr>
            <w:r w:rsidRPr="00D45462">
              <w:t xml:space="preserve">     84,38</w:t>
            </w:r>
            <w:r w:rsidR="006C5D5E" w:rsidRPr="00D45462">
              <w:t>%</w:t>
            </w:r>
          </w:p>
        </w:tc>
        <w:tc>
          <w:tcPr>
            <w:tcW w:w="896" w:type="pct"/>
          </w:tcPr>
          <w:p w14:paraId="11C79C42" w14:textId="395C063B" w:rsidR="00A264D0" w:rsidRPr="00D45462" w:rsidRDefault="00874DC6" w:rsidP="00A264D0">
            <w:pPr>
              <w:spacing w:line="276" w:lineRule="auto"/>
            </w:pPr>
            <w:r w:rsidRPr="00D45462">
              <w:rPr>
                <w:lang w:val="es-ES"/>
              </w:rPr>
              <w:t>Se cumple en alto grado</w:t>
            </w:r>
          </w:p>
        </w:tc>
      </w:tr>
      <w:tr w:rsidR="00874DC6" w:rsidRPr="00D45462" w14:paraId="0A9A34E4" w14:textId="77777777" w:rsidTr="00874DC6">
        <w:trPr>
          <w:jc w:val="center"/>
        </w:trPr>
        <w:tc>
          <w:tcPr>
            <w:tcW w:w="2568" w:type="pct"/>
          </w:tcPr>
          <w:p w14:paraId="432A8796" w14:textId="35AC27CC" w:rsidR="00874DC6" w:rsidRPr="00D45462" w:rsidRDefault="00874DC6" w:rsidP="00874DC6">
            <w:pPr>
              <w:pStyle w:val="Prrafodelista"/>
              <w:numPr>
                <w:ilvl w:val="0"/>
                <w:numId w:val="3"/>
              </w:numPr>
            </w:pPr>
            <w:r w:rsidRPr="00D45462">
              <w:rPr>
                <w:rFonts w:eastAsia="Calibri" w:cs="Times New Roman"/>
              </w:rPr>
              <w:t>Estímulos A La Docencia, Investigación, Creación Artística Y Cultural, Extensión o Proyección Social Y A La Cooperación Internacional</w:t>
            </w:r>
          </w:p>
        </w:tc>
        <w:tc>
          <w:tcPr>
            <w:tcW w:w="792" w:type="pct"/>
            <w:vAlign w:val="center"/>
          </w:tcPr>
          <w:p w14:paraId="51A05537" w14:textId="287FA064" w:rsidR="00874DC6" w:rsidRPr="00D45462" w:rsidRDefault="00874DC6" w:rsidP="00874DC6">
            <w:pPr>
              <w:spacing w:line="276" w:lineRule="auto"/>
              <w:jc w:val="center"/>
            </w:pPr>
            <w:r w:rsidRPr="00D45462">
              <w:rPr>
                <w:rFonts w:eastAsia="Calibri" w:cs="Times New Roman"/>
              </w:rPr>
              <w:t>4.36</w:t>
            </w:r>
          </w:p>
        </w:tc>
        <w:tc>
          <w:tcPr>
            <w:tcW w:w="744" w:type="pct"/>
            <w:vAlign w:val="center"/>
          </w:tcPr>
          <w:p w14:paraId="0EF20303" w14:textId="3C4824F1" w:rsidR="00874DC6" w:rsidRPr="00D45462" w:rsidRDefault="00874DC6" w:rsidP="00874DC6">
            <w:pPr>
              <w:spacing w:line="276" w:lineRule="auto"/>
            </w:pPr>
            <w:r w:rsidRPr="00D45462">
              <w:t xml:space="preserve">     87.12</w:t>
            </w:r>
            <w:r w:rsidR="006C5D5E" w:rsidRPr="00D45462">
              <w:t>%</w:t>
            </w:r>
          </w:p>
        </w:tc>
        <w:tc>
          <w:tcPr>
            <w:tcW w:w="896" w:type="pct"/>
          </w:tcPr>
          <w:p w14:paraId="05AA60CE" w14:textId="77777777" w:rsidR="00DA44B9" w:rsidRPr="00D45462" w:rsidRDefault="00DA44B9" w:rsidP="00874DC6">
            <w:pPr>
              <w:spacing w:line="276" w:lineRule="auto"/>
              <w:rPr>
                <w:lang w:val="es-ES"/>
              </w:rPr>
            </w:pPr>
          </w:p>
          <w:p w14:paraId="756A505F" w14:textId="1D41F03F" w:rsidR="00874DC6" w:rsidRPr="00D45462" w:rsidRDefault="00874DC6" w:rsidP="00874DC6">
            <w:pPr>
              <w:spacing w:line="276" w:lineRule="auto"/>
            </w:pPr>
            <w:r w:rsidRPr="00D45462">
              <w:rPr>
                <w:lang w:val="es-ES"/>
              </w:rPr>
              <w:t>Se cumple en alto grado</w:t>
            </w:r>
          </w:p>
        </w:tc>
      </w:tr>
      <w:tr w:rsidR="00874DC6" w:rsidRPr="00D45462" w14:paraId="3187198B" w14:textId="77777777" w:rsidTr="00874DC6">
        <w:trPr>
          <w:jc w:val="center"/>
        </w:trPr>
        <w:tc>
          <w:tcPr>
            <w:tcW w:w="2568" w:type="pct"/>
          </w:tcPr>
          <w:p w14:paraId="58EBC35A" w14:textId="4338E9A7" w:rsidR="00874DC6" w:rsidRPr="00D45462" w:rsidRDefault="00874DC6" w:rsidP="00874DC6">
            <w:pPr>
              <w:pStyle w:val="Prrafodelista"/>
              <w:numPr>
                <w:ilvl w:val="0"/>
                <w:numId w:val="3"/>
              </w:numPr>
            </w:pPr>
            <w:r w:rsidRPr="00D45462">
              <w:rPr>
                <w:rFonts w:eastAsia="Calibri" w:cs="Times New Roman"/>
              </w:rPr>
              <w:t>Producción, Pertinencia, Utilización E Impacto De Material Docente</w:t>
            </w:r>
          </w:p>
        </w:tc>
        <w:tc>
          <w:tcPr>
            <w:tcW w:w="792" w:type="pct"/>
            <w:vAlign w:val="center"/>
          </w:tcPr>
          <w:p w14:paraId="67B23A32" w14:textId="796896E3" w:rsidR="00874DC6" w:rsidRPr="00D45462" w:rsidRDefault="00874DC6" w:rsidP="00874DC6">
            <w:pPr>
              <w:spacing w:line="276" w:lineRule="auto"/>
              <w:jc w:val="center"/>
            </w:pPr>
            <w:r w:rsidRPr="00D45462">
              <w:rPr>
                <w:rFonts w:eastAsia="Calibri" w:cs="Times New Roman"/>
              </w:rPr>
              <w:t>4.01</w:t>
            </w:r>
          </w:p>
        </w:tc>
        <w:tc>
          <w:tcPr>
            <w:tcW w:w="744" w:type="pct"/>
            <w:vAlign w:val="center"/>
          </w:tcPr>
          <w:p w14:paraId="3B6F7C96" w14:textId="1D57619A" w:rsidR="00874DC6" w:rsidRPr="00D45462" w:rsidRDefault="00874DC6" w:rsidP="00874DC6">
            <w:pPr>
              <w:spacing w:line="276" w:lineRule="auto"/>
            </w:pPr>
            <w:r w:rsidRPr="00D45462">
              <w:t xml:space="preserve">     80.16</w:t>
            </w:r>
            <w:r w:rsidR="006C5D5E" w:rsidRPr="00D45462">
              <w:t>%</w:t>
            </w:r>
          </w:p>
        </w:tc>
        <w:tc>
          <w:tcPr>
            <w:tcW w:w="896" w:type="pct"/>
          </w:tcPr>
          <w:p w14:paraId="3F0B59F6" w14:textId="761BF9DB" w:rsidR="00874DC6" w:rsidRPr="00D45462" w:rsidRDefault="00874DC6" w:rsidP="00874DC6">
            <w:pPr>
              <w:spacing w:line="276" w:lineRule="auto"/>
            </w:pPr>
            <w:r w:rsidRPr="00D45462">
              <w:rPr>
                <w:lang w:val="es-ES"/>
              </w:rPr>
              <w:t>Se cumple en alto grado</w:t>
            </w:r>
          </w:p>
        </w:tc>
      </w:tr>
      <w:tr w:rsidR="00874DC6" w:rsidRPr="00D45462" w14:paraId="7C79B36A" w14:textId="77777777" w:rsidTr="00874DC6">
        <w:trPr>
          <w:jc w:val="center"/>
        </w:trPr>
        <w:tc>
          <w:tcPr>
            <w:tcW w:w="2568" w:type="pct"/>
          </w:tcPr>
          <w:p w14:paraId="26EBC7E8" w14:textId="2F66DE2E" w:rsidR="00874DC6" w:rsidRPr="00D45462" w:rsidRDefault="00874DC6" w:rsidP="00874DC6">
            <w:pPr>
              <w:pStyle w:val="Prrafodelista"/>
              <w:numPr>
                <w:ilvl w:val="0"/>
                <w:numId w:val="3"/>
              </w:numPr>
            </w:pPr>
            <w:r w:rsidRPr="00D45462">
              <w:rPr>
                <w:rFonts w:eastAsia="Calibri" w:cs="Times New Roman"/>
              </w:rPr>
              <w:t>Remuneración por Méritos</w:t>
            </w:r>
          </w:p>
        </w:tc>
        <w:tc>
          <w:tcPr>
            <w:tcW w:w="792" w:type="pct"/>
            <w:vAlign w:val="center"/>
          </w:tcPr>
          <w:p w14:paraId="3E60E407" w14:textId="18665A4A" w:rsidR="00874DC6" w:rsidRPr="00D45462" w:rsidRDefault="00874DC6" w:rsidP="00874DC6">
            <w:pPr>
              <w:spacing w:line="276" w:lineRule="auto"/>
              <w:jc w:val="center"/>
            </w:pPr>
            <w:r w:rsidRPr="00D45462">
              <w:rPr>
                <w:rFonts w:eastAsia="Calibri" w:cs="Times New Roman"/>
              </w:rPr>
              <w:t>4.36</w:t>
            </w:r>
          </w:p>
        </w:tc>
        <w:tc>
          <w:tcPr>
            <w:tcW w:w="744" w:type="pct"/>
            <w:vAlign w:val="center"/>
          </w:tcPr>
          <w:p w14:paraId="2618A4BB" w14:textId="55FE718F" w:rsidR="00874DC6" w:rsidRPr="00D45462" w:rsidRDefault="00874DC6" w:rsidP="00874DC6">
            <w:pPr>
              <w:spacing w:line="276" w:lineRule="auto"/>
            </w:pPr>
            <w:r w:rsidRPr="00D45462">
              <w:t xml:space="preserve">      87.24</w:t>
            </w:r>
            <w:r w:rsidR="006C5D5E" w:rsidRPr="00D45462">
              <w:t>%</w:t>
            </w:r>
          </w:p>
        </w:tc>
        <w:tc>
          <w:tcPr>
            <w:tcW w:w="896" w:type="pct"/>
          </w:tcPr>
          <w:p w14:paraId="1A7458A7" w14:textId="5C706CAF" w:rsidR="00874DC6" w:rsidRPr="00D45462" w:rsidRDefault="00DA44B9" w:rsidP="00874DC6">
            <w:pPr>
              <w:spacing w:line="276" w:lineRule="auto"/>
            </w:pPr>
            <w:r w:rsidRPr="00D45462">
              <w:rPr>
                <w:lang w:val="es-ES"/>
              </w:rPr>
              <w:t>Se cumple en alto grado</w:t>
            </w:r>
          </w:p>
        </w:tc>
      </w:tr>
      <w:tr w:rsidR="00874DC6" w:rsidRPr="00D45462" w14:paraId="4515CEDF" w14:textId="77777777" w:rsidTr="00874DC6">
        <w:trPr>
          <w:jc w:val="center"/>
        </w:trPr>
        <w:tc>
          <w:tcPr>
            <w:tcW w:w="2568" w:type="pct"/>
          </w:tcPr>
          <w:p w14:paraId="63E4E4EA" w14:textId="15A12FED" w:rsidR="00874DC6" w:rsidRPr="00D45462" w:rsidRDefault="00874DC6" w:rsidP="00874DC6">
            <w:pPr>
              <w:pStyle w:val="Prrafodelista"/>
              <w:numPr>
                <w:ilvl w:val="0"/>
                <w:numId w:val="3"/>
              </w:numPr>
            </w:pPr>
            <w:r w:rsidRPr="00D45462">
              <w:rPr>
                <w:rFonts w:eastAsia="Calibri" w:cs="Times New Roman"/>
              </w:rPr>
              <w:t>Evaluación de Profesores</w:t>
            </w:r>
          </w:p>
        </w:tc>
        <w:tc>
          <w:tcPr>
            <w:tcW w:w="792" w:type="pct"/>
            <w:vAlign w:val="center"/>
          </w:tcPr>
          <w:p w14:paraId="5F2EC524" w14:textId="63B84806" w:rsidR="00874DC6" w:rsidRPr="00D45462" w:rsidRDefault="00874DC6" w:rsidP="00874DC6">
            <w:pPr>
              <w:spacing w:line="276" w:lineRule="auto"/>
              <w:jc w:val="center"/>
            </w:pPr>
            <w:r w:rsidRPr="00D45462">
              <w:rPr>
                <w:rFonts w:eastAsia="Calibri" w:cs="Times New Roman"/>
              </w:rPr>
              <w:t>4.91</w:t>
            </w:r>
          </w:p>
        </w:tc>
        <w:tc>
          <w:tcPr>
            <w:tcW w:w="744" w:type="pct"/>
            <w:vAlign w:val="center"/>
          </w:tcPr>
          <w:p w14:paraId="204DD1A5" w14:textId="2252D142" w:rsidR="00874DC6" w:rsidRPr="00D45462" w:rsidRDefault="00DA44B9" w:rsidP="00874DC6">
            <w:pPr>
              <w:spacing w:line="276" w:lineRule="auto"/>
            </w:pPr>
            <w:r w:rsidRPr="00D45462">
              <w:t xml:space="preserve">      98.2</w:t>
            </w:r>
            <w:r w:rsidR="006C5D5E" w:rsidRPr="00D45462">
              <w:t>%</w:t>
            </w:r>
          </w:p>
        </w:tc>
        <w:tc>
          <w:tcPr>
            <w:tcW w:w="896" w:type="pct"/>
          </w:tcPr>
          <w:p w14:paraId="64705911" w14:textId="0558CEDC" w:rsidR="00874DC6" w:rsidRPr="00D45462" w:rsidRDefault="00DA44B9" w:rsidP="00874DC6">
            <w:pPr>
              <w:spacing w:line="276" w:lineRule="auto"/>
            </w:pPr>
            <w:r w:rsidRPr="00D45462">
              <w:t>Se cumple plenamente</w:t>
            </w:r>
          </w:p>
        </w:tc>
      </w:tr>
      <w:tr w:rsidR="00874DC6" w:rsidRPr="00D45462" w14:paraId="3CE2FF76" w14:textId="77777777" w:rsidTr="00874DC6">
        <w:trPr>
          <w:jc w:val="center"/>
        </w:trPr>
        <w:tc>
          <w:tcPr>
            <w:tcW w:w="2568" w:type="pct"/>
            <w:tcBorders>
              <w:top w:val="single" w:sz="12" w:space="0" w:color="auto"/>
              <w:bottom w:val="single" w:sz="12" w:space="0" w:color="auto"/>
            </w:tcBorders>
            <w:vAlign w:val="center"/>
          </w:tcPr>
          <w:p w14:paraId="06E450D2" w14:textId="77777777" w:rsidR="00874DC6" w:rsidRPr="00D45462" w:rsidRDefault="00874DC6" w:rsidP="00874DC6">
            <w:pPr>
              <w:spacing w:line="276" w:lineRule="auto"/>
              <w:jc w:val="center"/>
              <w:rPr>
                <w:b/>
              </w:rPr>
            </w:pPr>
            <w:r w:rsidRPr="00D45462">
              <w:rPr>
                <w:b/>
              </w:rPr>
              <w:t>Total, Factor 2</w:t>
            </w:r>
          </w:p>
        </w:tc>
        <w:tc>
          <w:tcPr>
            <w:tcW w:w="792" w:type="pct"/>
            <w:tcBorders>
              <w:top w:val="single" w:sz="12" w:space="0" w:color="auto"/>
              <w:bottom w:val="single" w:sz="12" w:space="0" w:color="auto"/>
            </w:tcBorders>
            <w:vAlign w:val="center"/>
          </w:tcPr>
          <w:p w14:paraId="7FFD4AF9" w14:textId="06C320C0" w:rsidR="00874DC6" w:rsidRPr="00D45462" w:rsidRDefault="00DA44B9" w:rsidP="00874DC6">
            <w:pPr>
              <w:spacing w:line="276" w:lineRule="auto"/>
              <w:jc w:val="center"/>
              <w:rPr>
                <w:b/>
              </w:rPr>
            </w:pPr>
            <w:r w:rsidRPr="00D45462">
              <w:rPr>
                <w:b/>
              </w:rPr>
              <w:t>4.47</w:t>
            </w:r>
          </w:p>
        </w:tc>
        <w:tc>
          <w:tcPr>
            <w:tcW w:w="744" w:type="pct"/>
            <w:tcBorders>
              <w:top w:val="single" w:sz="12" w:space="0" w:color="auto"/>
              <w:bottom w:val="single" w:sz="12" w:space="0" w:color="auto"/>
            </w:tcBorders>
            <w:vAlign w:val="center"/>
          </w:tcPr>
          <w:p w14:paraId="3332259F" w14:textId="5E329802" w:rsidR="00874DC6" w:rsidRPr="00D45462" w:rsidRDefault="00DA44B9" w:rsidP="00874DC6">
            <w:pPr>
              <w:spacing w:line="276" w:lineRule="auto"/>
              <w:rPr>
                <w:b/>
              </w:rPr>
            </w:pPr>
            <w:r w:rsidRPr="00D45462">
              <w:rPr>
                <w:b/>
              </w:rPr>
              <w:t xml:space="preserve">     89.53</w:t>
            </w:r>
            <w:r w:rsidR="006C5D5E" w:rsidRPr="00D45462">
              <w:rPr>
                <w:b/>
              </w:rPr>
              <w:t>%</w:t>
            </w:r>
          </w:p>
        </w:tc>
        <w:tc>
          <w:tcPr>
            <w:tcW w:w="896" w:type="pct"/>
            <w:tcBorders>
              <w:top w:val="single" w:sz="12" w:space="0" w:color="auto"/>
              <w:bottom w:val="single" w:sz="12" w:space="0" w:color="auto"/>
            </w:tcBorders>
          </w:tcPr>
          <w:p w14:paraId="25DA25A5" w14:textId="0DAF2CBA" w:rsidR="00874DC6" w:rsidRPr="00D45462" w:rsidRDefault="00DA44B9" w:rsidP="00874DC6">
            <w:pPr>
              <w:spacing w:line="276" w:lineRule="auto"/>
              <w:rPr>
                <w:b/>
                <w:bCs/>
              </w:rPr>
            </w:pPr>
            <w:r w:rsidRPr="00D45462">
              <w:rPr>
                <w:b/>
                <w:bCs/>
                <w:lang w:val="es-ES"/>
              </w:rPr>
              <w:t>Se cumple en alto grado</w:t>
            </w:r>
          </w:p>
        </w:tc>
      </w:tr>
    </w:tbl>
    <w:p w14:paraId="01BF9A1A" w14:textId="05BDBC15" w:rsidR="00A264D0" w:rsidRPr="00D45462" w:rsidRDefault="00A264D0" w:rsidP="00441098">
      <w:pPr>
        <w:spacing w:after="0" w:line="276" w:lineRule="auto"/>
        <w:jc w:val="both"/>
      </w:pPr>
    </w:p>
    <w:p w14:paraId="5AE51E5C" w14:textId="6BA9BF87" w:rsidR="006C5D5E" w:rsidRDefault="006C5D5E" w:rsidP="00441098">
      <w:pPr>
        <w:spacing w:after="0" w:line="276" w:lineRule="auto"/>
        <w:jc w:val="both"/>
      </w:pPr>
      <w:r w:rsidRPr="00D45462">
        <w:t>Se trata de un proceso democrático, transparente y abierto, dirigido a los profesionales que posean las mejores cualidades humanas, morales y éticas, cuyo grado de formación y cualificación debe ser de alta calidad, propendiendo en que la enseñanza debe estar a cargo de personas idóneas, garantistas de una formación integral, con calidad, pertinente y en busca de la excelencia académica.</w:t>
      </w:r>
    </w:p>
    <w:p w14:paraId="247591CF" w14:textId="77777777" w:rsidR="00103EE3" w:rsidRDefault="00103EE3" w:rsidP="00441098">
      <w:pPr>
        <w:spacing w:after="0" w:line="276" w:lineRule="auto"/>
        <w:jc w:val="both"/>
      </w:pPr>
    </w:p>
    <w:p w14:paraId="4D67685F" w14:textId="77777777" w:rsidR="00103EE3" w:rsidRDefault="00103EE3" w:rsidP="00441098">
      <w:pPr>
        <w:spacing w:after="0" w:line="276" w:lineRule="auto"/>
        <w:jc w:val="both"/>
      </w:pPr>
    </w:p>
    <w:p w14:paraId="131BEADE" w14:textId="77777777" w:rsidR="00103EE3" w:rsidRPr="00D45462" w:rsidRDefault="00103EE3" w:rsidP="00441098">
      <w:pPr>
        <w:spacing w:after="0" w:line="276" w:lineRule="auto"/>
        <w:jc w:val="both"/>
      </w:pPr>
    </w:p>
    <w:p w14:paraId="6A259D6B" w14:textId="77777777" w:rsidR="006C5D5E" w:rsidRPr="00D45462" w:rsidRDefault="006C5D5E" w:rsidP="00441098">
      <w:pPr>
        <w:spacing w:after="0" w:line="276" w:lineRule="auto"/>
        <w:jc w:val="both"/>
      </w:pPr>
    </w:p>
    <w:p w14:paraId="1AF994F4" w14:textId="74B6D0CF" w:rsidR="007358A3" w:rsidRPr="00103EE3" w:rsidRDefault="007358A3" w:rsidP="003557D4">
      <w:pPr>
        <w:pStyle w:val="TtuloIII"/>
        <w:numPr>
          <w:ilvl w:val="2"/>
          <w:numId w:val="36"/>
        </w:numPr>
        <w:rPr>
          <w:sz w:val="23"/>
          <w:szCs w:val="23"/>
        </w:rPr>
      </w:pPr>
      <w:bookmarkStart w:id="203" w:name="_Toc39586681"/>
      <w:bookmarkStart w:id="204" w:name="_Toc74291992"/>
      <w:r w:rsidRPr="00103EE3">
        <w:rPr>
          <w:sz w:val="23"/>
          <w:szCs w:val="23"/>
        </w:rPr>
        <w:lastRenderedPageBreak/>
        <w:t>Característica 8: Selección, vinculación y permanencia de profesores</w:t>
      </w:r>
      <w:bookmarkEnd w:id="203"/>
      <w:bookmarkEnd w:id="204"/>
      <w:r w:rsidRPr="00103EE3">
        <w:rPr>
          <w:sz w:val="23"/>
          <w:szCs w:val="23"/>
        </w:rPr>
        <w:t xml:space="preserve"> </w:t>
      </w:r>
    </w:p>
    <w:p w14:paraId="73D407BD" w14:textId="77777777" w:rsidR="007358A3" w:rsidRPr="00D45462" w:rsidRDefault="007358A3" w:rsidP="007358A3">
      <w:pPr>
        <w:spacing w:after="0" w:line="276" w:lineRule="auto"/>
        <w:jc w:val="both"/>
        <w:rPr>
          <w:rFonts w:ascii="Calibri" w:eastAsia="Calibri" w:hAnsi="Calibri" w:cs="Times New Roman"/>
        </w:rPr>
      </w:pPr>
    </w:p>
    <w:p w14:paraId="2839D938" w14:textId="77777777" w:rsidR="007358A3" w:rsidRPr="00D45462" w:rsidRDefault="007358A3" w:rsidP="00C06A84">
      <w:pPr>
        <w:spacing w:after="0" w:line="276" w:lineRule="auto"/>
        <w:jc w:val="both"/>
        <w:rPr>
          <w:rFonts w:ascii="Calibri" w:eastAsia="Calibri" w:hAnsi="Calibri" w:cs="Times New Roman"/>
        </w:rPr>
      </w:pPr>
      <w:r w:rsidRPr="00D45462">
        <w:rPr>
          <w:rFonts w:ascii="Calibri" w:eastAsia="Calibri" w:hAnsi="Calibri" w:cs="Times New Roman"/>
        </w:rPr>
        <w:t>Esta Característica fue categorizada como IMPORTANTE con una ponderación de 6.  Obtuvo una calificación de 4.4</w:t>
      </w:r>
      <w:r w:rsidRPr="00D45462">
        <w:rPr>
          <w:rFonts w:ascii="Calibri" w:eastAsia="Calibri" w:hAnsi="Calibri" w:cs="Times New Roman"/>
          <w:b/>
        </w:rPr>
        <w:t xml:space="preserve"> </w:t>
      </w:r>
      <w:r w:rsidRPr="00D45462">
        <w:rPr>
          <w:rFonts w:ascii="Calibri" w:eastAsia="Calibri" w:hAnsi="Calibri" w:cs="Times New Roman"/>
        </w:rPr>
        <w:t>con un cumplimiento de alto grado</w:t>
      </w:r>
      <w:r w:rsidRPr="00D45462">
        <w:rPr>
          <w:rFonts w:ascii="Calibri" w:eastAsia="Calibri" w:hAnsi="Calibri" w:cs="Times New Roman"/>
          <w:b/>
        </w:rPr>
        <w:t>.</w:t>
      </w:r>
    </w:p>
    <w:p w14:paraId="4E4F010D" w14:textId="77777777" w:rsidR="007358A3" w:rsidRPr="00D45462" w:rsidRDefault="007358A3" w:rsidP="00C06A84">
      <w:pPr>
        <w:spacing w:after="0" w:line="276" w:lineRule="auto"/>
        <w:jc w:val="both"/>
        <w:rPr>
          <w:rFonts w:ascii="Calibri" w:eastAsia="Calibri" w:hAnsi="Calibri" w:cs="Times New Roman"/>
        </w:rPr>
      </w:pPr>
    </w:p>
    <w:p w14:paraId="47E8230B" w14:textId="77777777" w:rsidR="007358A3" w:rsidRPr="00D45462" w:rsidRDefault="00D05BEF" w:rsidP="00C06A84">
      <w:pPr>
        <w:spacing w:after="0" w:line="276" w:lineRule="auto"/>
        <w:jc w:val="both"/>
        <w:rPr>
          <w:rFonts w:ascii="Calibri" w:eastAsia="Calibri" w:hAnsi="Calibri" w:cs="Times New Roman"/>
        </w:rPr>
      </w:pPr>
      <w:r w:rsidRPr="00D45462">
        <w:rPr>
          <w:rFonts w:ascii="Calibri" w:eastAsia="Calibri" w:hAnsi="Calibri" w:cs="Times New Roman"/>
        </w:rPr>
        <w:t>La valoración</w:t>
      </w:r>
      <w:r w:rsidR="007358A3" w:rsidRPr="00D45462">
        <w:rPr>
          <w:rFonts w:ascii="Calibri" w:eastAsia="Calibri" w:hAnsi="Calibri" w:cs="Times New Roman"/>
        </w:rPr>
        <w:t xml:space="preserve"> se le atribuye a la existencia y aplicación de políticas, normas y criterios académicos   establecidos por la Universidad para la selección y la vinculación de los profesores. </w:t>
      </w:r>
    </w:p>
    <w:p w14:paraId="2F95363D" w14:textId="77777777" w:rsidR="00D05BEF" w:rsidRPr="00D45462" w:rsidRDefault="00D05BEF" w:rsidP="00C06A84">
      <w:pPr>
        <w:spacing w:after="0" w:line="276" w:lineRule="auto"/>
        <w:jc w:val="both"/>
        <w:rPr>
          <w:rFonts w:ascii="Calibri" w:eastAsia="Calibri" w:hAnsi="Calibri" w:cs="Times New Roman"/>
        </w:rPr>
      </w:pPr>
    </w:p>
    <w:p w14:paraId="585C0668" w14:textId="7880C2DF" w:rsidR="006C5D5E" w:rsidRPr="00D45462" w:rsidRDefault="006C5D5E" w:rsidP="00C06A84">
      <w:pPr>
        <w:autoSpaceDE w:val="0"/>
        <w:autoSpaceDN w:val="0"/>
        <w:adjustRightInd w:val="0"/>
        <w:spacing w:after="0" w:line="276" w:lineRule="auto"/>
        <w:jc w:val="both"/>
        <w:rPr>
          <w:rFonts w:ascii="Calibri" w:hAnsi="Calibri" w:cs="Calibri"/>
          <w:color w:val="000000"/>
        </w:rPr>
      </w:pPr>
      <w:r w:rsidRPr="00D45462">
        <w:rPr>
          <w:rFonts w:ascii="Calibri" w:hAnsi="Calibri" w:cs="Calibri"/>
          <w:color w:val="000000"/>
        </w:rPr>
        <w:t xml:space="preserve">En ese sentido, la selección, vinculación y permanencia de profesores al Programa se encuentra acorde con la Ley 30 de 1992 y el Estatuto Docente (Acuerdo 055 de 2003 del Consejo Superior) y los Acuerdos modificatorios </w:t>
      </w:r>
      <w:bookmarkStart w:id="205" w:name="_Hlk74233003"/>
      <w:r w:rsidRPr="00D45462">
        <w:rPr>
          <w:rFonts w:ascii="Calibri" w:hAnsi="Calibri" w:cs="Calibri"/>
          <w:color w:val="000000"/>
        </w:rPr>
        <w:t>036 de 2004</w:t>
      </w:r>
      <w:r w:rsidR="00986B1F">
        <w:rPr>
          <w:rFonts w:ascii="Calibri" w:hAnsi="Calibri" w:cs="Calibri"/>
          <w:color w:val="000000"/>
        </w:rPr>
        <w:t xml:space="preserve"> </w:t>
      </w:r>
      <w:bookmarkEnd w:id="205"/>
      <w:r w:rsidR="00986B1F">
        <w:rPr>
          <w:rFonts w:ascii="Calibri" w:hAnsi="Calibri" w:cs="Calibri"/>
          <w:color w:val="000000"/>
        </w:rPr>
        <w:t xml:space="preserve">(anexo 13) </w:t>
      </w:r>
      <w:r w:rsidRPr="00D45462">
        <w:rPr>
          <w:rFonts w:ascii="Calibri" w:hAnsi="Calibri" w:cs="Calibri"/>
          <w:color w:val="000000"/>
        </w:rPr>
        <w:t xml:space="preserve">y </w:t>
      </w:r>
      <w:bookmarkStart w:id="206" w:name="_Hlk74233040"/>
      <w:r w:rsidRPr="00D45462">
        <w:rPr>
          <w:rFonts w:ascii="Calibri" w:hAnsi="Calibri" w:cs="Calibri"/>
          <w:color w:val="000000"/>
        </w:rPr>
        <w:t>066 de 2006</w:t>
      </w:r>
      <w:bookmarkEnd w:id="206"/>
      <w:r w:rsidR="00986B1F">
        <w:rPr>
          <w:rFonts w:ascii="Calibri" w:hAnsi="Calibri" w:cs="Calibri"/>
          <w:color w:val="000000"/>
        </w:rPr>
        <w:t xml:space="preserve"> (anexo 14)</w:t>
      </w:r>
      <w:r w:rsidRPr="00D45462">
        <w:rPr>
          <w:rFonts w:ascii="Calibri" w:hAnsi="Calibri" w:cs="Calibri"/>
          <w:color w:val="000000"/>
        </w:rPr>
        <w:t xml:space="preserve">, entre otros. Todas las modalidades de vinculación de los profesores al programa están acordes con las normas institucionales. </w:t>
      </w:r>
    </w:p>
    <w:p w14:paraId="71AAB0C8" w14:textId="77777777" w:rsidR="006C5D5E" w:rsidRPr="00D45462" w:rsidRDefault="006C5D5E" w:rsidP="00C06A84">
      <w:pPr>
        <w:autoSpaceDE w:val="0"/>
        <w:autoSpaceDN w:val="0"/>
        <w:adjustRightInd w:val="0"/>
        <w:spacing w:after="0" w:line="276" w:lineRule="auto"/>
        <w:jc w:val="both"/>
        <w:rPr>
          <w:rFonts w:ascii="Calibri" w:hAnsi="Calibri" w:cs="Calibri"/>
          <w:color w:val="000000"/>
        </w:rPr>
      </w:pPr>
    </w:p>
    <w:p w14:paraId="3C38CDDD" w14:textId="3C4CDB99" w:rsidR="007358A3" w:rsidRPr="00D45462" w:rsidRDefault="006C5D5E" w:rsidP="00C06A84">
      <w:pPr>
        <w:spacing w:after="0" w:line="276" w:lineRule="auto"/>
        <w:jc w:val="both"/>
        <w:rPr>
          <w:rFonts w:ascii="Calibri" w:eastAsia="Calibri" w:hAnsi="Calibri" w:cs="Times New Roman"/>
        </w:rPr>
      </w:pPr>
      <w:r w:rsidRPr="00D45462">
        <w:rPr>
          <w:rFonts w:ascii="Calibri" w:hAnsi="Calibri" w:cs="Calibri"/>
          <w:color w:val="000000"/>
        </w:rPr>
        <w:t>En la Institución y el programa, la selección y vinculación de profesores se realiza bajo normas establecidas, siendo una necesidad institucional y organizativa como entidad pública prestadora de un servicio público (enseñanza), estando enmarcada dentro de la dirección y normativa que rigen este tipo de procedimientos (Acuerdo No. 055 de octubre 01 de 2003, Estatuto del Personal Docente).</w:t>
      </w:r>
    </w:p>
    <w:p w14:paraId="3F9C56B4" w14:textId="389D482A" w:rsidR="006C5D5E" w:rsidRPr="00D45462" w:rsidRDefault="006C5D5E" w:rsidP="00C06A84">
      <w:pPr>
        <w:spacing w:after="0" w:line="276" w:lineRule="auto"/>
        <w:jc w:val="both"/>
        <w:rPr>
          <w:rFonts w:ascii="Calibri" w:eastAsia="Calibri" w:hAnsi="Calibri" w:cs="Times New Roman"/>
        </w:rPr>
      </w:pPr>
    </w:p>
    <w:p w14:paraId="283358E8" w14:textId="77777777" w:rsidR="006C5D5E" w:rsidRPr="00D45462" w:rsidRDefault="006C5D5E" w:rsidP="00C06A84">
      <w:pPr>
        <w:autoSpaceDE w:val="0"/>
        <w:autoSpaceDN w:val="0"/>
        <w:adjustRightInd w:val="0"/>
        <w:spacing w:after="0" w:line="276" w:lineRule="auto"/>
        <w:jc w:val="both"/>
        <w:rPr>
          <w:rFonts w:ascii="Calibri" w:hAnsi="Calibri" w:cs="Calibri"/>
          <w:color w:val="000000"/>
        </w:rPr>
      </w:pPr>
      <w:r w:rsidRPr="00D45462">
        <w:rPr>
          <w:rFonts w:ascii="Calibri" w:hAnsi="Calibri" w:cs="Calibri"/>
          <w:color w:val="000000"/>
        </w:rPr>
        <w:t xml:space="preserve">En consecuencia, para la Universidad, la existencia de procesos formales de selección y vinculación de docentes es de suma importancia, en atención a que representa para la Institución y el programa un indicador relacionado con el comprometimiento con la calidad del talento humano. El alto grado de cumplimiento observado en esta característica, se considera asociado a la existencia de políticas, normas y criterios académicos claros establecidos por la Institución en la selección y vinculación de profesores que, como ya se mencionó, se encuentran establecidos y reglados en el Estatuto del Personal Docente. </w:t>
      </w:r>
    </w:p>
    <w:p w14:paraId="6C5F7E8B" w14:textId="77777777" w:rsidR="006C5D5E" w:rsidRPr="00D45462" w:rsidRDefault="006C5D5E" w:rsidP="00C06A84">
      <w:pPr>
        <w:spacing w:after="0" w:line="276" w:lineRule="auto"/>
        <w:jc w:val="both"/>
        <w:rPr>
          <w:rFonts w:ascii="Calibri" w:eastAsia="Calibri" w:hAnsi="Calibri" w:cs="Times New Roman"/>
          <w:sz w:val="18"/>
          <w:szCs w:val="18"/>
        </w:rPr>
      </w:pPr>
    </w:p>
    <w:p w14:paraId="2322EF8E" w14:textId="26869A8D" w:rsidR="00D05BEF" w:rsidRPr="00D45462" w:rsidRDefault="007358A3" w:rsidP="00C06A84">
      <w:pPr>
        <w:spacing w:after="0" w:line="276" w:lineRule="auto"/>
        <w:jc w:val="both"/>
        <w:rPr>
          <w:rFonts w:ascii="Calibri" w:eastAsia="Calibri" w:hAnsi="Calibri" w:cs="Times New Roman"/>
        </w:rPr>
      </w:pPr>
      <w:r w:rsidRPr="00D45462">
        <w:rPr>
          <w:rFonts w:ascii="Calibri" w:eastAsia="Calibri" w:hAnsi="Calibri" w:cs="Times New Roman"/>
        </w:rPr>
        <w:t>Respecto a los criterios académicos establecidos por la Universidad para la selección, vinculación y permanencia de sus profesores, en un porcentaje cercano al 80%, directivos, estudiantes y profesores consideran que su aplicación, pertinencia y vigencia esta entre buena y excelente.</w:t>
      </w:r>
    </w:p>
    <w:p w14:paraId="14E3D709" w14:textId="03BD3683" w:rsidR="006C5D5E" w:rsidRPr="00D45462" w:rsidRDefault="006C5D5E" w:rsidP="00D05BEF">
      <w:pPr>
        <w:spacing w:after="0" w:line="276" w:lineRule="auto"/>
        <w:jc w:val="both"/>
        <w:rPr>
          <w:rFonts w:ascii="Calibri" w:eastAsia="Calibri" w:hAnsi="Calibri" w:cs="Times New Roman"/>
        </w:rPr>
      </w:pPr>
    </w:p>
    <w:p w14:paraId="0CE0E296" w14:textId="77777777" w:rsidR="006C5D5E" w:rsidRDefault="006C5D5E" w:rsidP="00D05BEF">
      <w:pPr>
        <w:spacing w:after="0" w:line="276" w:lineRule="auto"/>
        <w:jc w:val="both"/>
        <w:rPr>
          <w:rFonts w:ascii="Calibri" w:eastAsia="Calibri" w:hAnsi="Calibri" w:cs="Times New Roman"/>
        </w:rPr>
      </w:pPr>
    </w:p>
    <w:p w14:paraId="6996E274" w14:textId="77777777" w:rsidR="009A36EA" w:rsidRDefault="009A36EA" w:rsidP="00D05BEF">
      <w:pPr>
        <w:spacing w:after="0" w:line="276" w:lineRule="auto"/>
        <w:jc w:val="both"/>
        <w:rPr>
          <w:rFonts w:ascii="Calibri" w:eastAsia="Calibri" w:hAnsi="Calibri" w:cs="Times New Roman"/>
        </w:rPr>
      </w:pPr>
    </w:p>
    <w:p w14:paraId="1EA6D237" w14:textId="77777777" w:rsidR="009A36EA" w:rsidRDefault="009A36EA" w:rsidP="00D05BEF">
      <w:pPr>
        <w:spacing w:after="0" w:line="276" w:lineRule="auto"/>
        <w:jc w:val="both"/>
        <w:rPr>
          <w:rFonts w:ascii="Calibri" w:eastAsia="Calibri" w:hAnsi="Calibri" w:cs="Times New Roman"/>
        </w:rPr>
      </w:pPr>
    </w:p>
    <w:p w14:paraId="00DB529D" w14:textId="77777777" w:rsidR="009A36EA" w:rsidRDefault="009A36EA" w:rsidP="00D05BEF">
      <w:pPr>
        <w:spacing w:after="0" w:line="276" w:lineRule="auto"/>
        <w:jc w:val="both"/>
        <w:rPr>
          <w:rFonts w:ascii="Calibri" w:eastAsia="Calibri" w:hAnsi="Calibri" w:cs="Times New Roman"/>
        </w:rPr>
      </w:pPr>
    </w:p>
    <w:p w14:paraId="78FD0136" w14:textId="77777777" w:rsidR="009A36EA" w:rsidRDefault="009A36EA" w:rsidP="00D05BEF">
      <w:pPr>
        <w:spacing w:after="0" w:line="276" w:lineRule="auto"/>
        <w:jc w:val="both"/>
        <w:rPr>
          <w:rFonts w:ascii="Calibri" w:eastAsia="Calibri" w:hAnsi="Calibri" w:cs="Times New Roman"/>
        </w:rPr>
      </w:pPr>
    </w:p>
    <w:p w14:paraId="2B3A8D53" w14:textId="74FA8FA6" w:rsidR="009A36EA" w:rsidRPr="009A36EA" w:rsidRDefault="009A36EA" w:rsidP="009A36EA">
      <w:pPr>
        <w:pStyle w:val="Descripcin"/>
        <w:rPr>
          <w:i w:val="0"/>
          <w:color w:val="auto"/>
          <w:sz w:val="22"/>
          <w:szCs w:val="22"/>
        </w:rPr>
      </w:pPr>
      <w:bookmarkStart w:id="207" w:name="_Toc74251441"/>
      <w:r w:rsidRPr="009A36EA">
        <w:rPr>
          <w:noProof/>
          <w:color w:val="auto"/>
          <w:lang w:eastAsia="es-CO"/>
        </w:rPr>
        <w:drawing>
          <wp:anchor distT="0" distB="0" distL="114300" distR="114300" simplePos="0" relativeHeight="251658240" behindDoc="0" locked="0" layoutInCell="1" allowOverlap="1" wp14:anchorId="316A7183" wp14:editId="25FC23C4">
            <wp:simplePos x="0" y="0"/>
            <wp:positionH relativeFrom="margin">
              <wp:posOffset>-318135</wp:posOffset>
            </wp:positionH>
            <wp:positionV relativeFrom="paragraph">
              <wp:posOffset>522605</wp:posOffset>
            </wp:positionV>
            <wp:extent cx="6572250" cy="2266950"/>
            <wp:effectExtent l="0" t="0" r="0" b="0"/>
            <wp:wrapSquare wrapText="bothSides"/>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9A36EA">
        <w:rPr>
          <w:b/>
          <w:i w:val="0"/>
          <w:color w:val="auto"/>
          <w:sz w:val="22"/>
          <w:szCs w:val="22"/>
        </w:rPr>
        <w:t xml:space="preserve">Gráfico </w:t>
      </w:r>
      <w:r w:rsidRPr="009A36EA">
        <w:rPr>
          <w:b/>
          <w:i w:val="0"/>
          <w:color w:val="auto"/>
          <w:sz w:val="22"/>
          <w:szCs w:val="22"/>
        </w:rPr>
        <w:fldChar w:fldCharType="begin"/>
      </w:r>
      <w:r w:rsidRPr="009A36EA">
        <w:rPr>
          <w:b/>
          <w:i w:val="0"/>
          <w:color w:val="auto"/>
          <w:sz w:val="22"/>
          <w:szCs w:val="22"/>
        </w:rPr>
        <w:instrText xml:space="preserve"> SEQ Gráfico \* ARABIC </w:instrText>
      </w:r>
      <w:r w:rsidRPr="009A36EA">
        <w:rPr>
          <w:b/>
          <w:i w:val="0"/>
          <w:color w:val="auto"/>
          <w:sz w:val="22"/>
          <w:szCs w:val="22"/>
        </w:rPr>
        <w:fldChar w:fldCharType="separate"/>
      </w:r>
      <w:r w:rsidR="003F777A">
        <w:rPr>
          <w:b/>
          <w:i w:val="0"/>
          <w:noProof/>
          <w:color w:val="auto"/>
          <w:sz w:val="22"/>
          <w:szCs w:val="22"/>
        </w:rPr>
        <w:t>6</w:t>
      </w:r>
      <w:r w:rsidRPr="009A36EA">
        <w:rPr>
          <w:b/>
          <w:i w:val="0"/>
          <w:color w:val="auto"/>
          <w:sz w:val="22"/>
          <w:szCs w:val="22"/>
        </w:rPr>
        <w:fldChar w:fldCharType="end"/>
      </w:r>
      <w:r w:rsidRPr="009A36EA">
        <w:rPr>
          <w:b/>
          <w:i w:val="0"/>
          <w:color w:val="auto"/>
          <w:sz w:val="22"/>
          <w:szCs w:val="22"/>
        </w:rPr>
        <w:t>.</w:t>
      </w:r>
      <w:r w:rsidRPr="009A36EA">
        <w:rPr>
          <w:i w:val="0"/>
          <w:color w:val="auto"/>
          <w:sz w:val="22"/>
          <w:szCs w:val="22"/>
        </w:rPr>
        <w:t xml:space="preserve"> </w:t>
      </w:r>
      <w:r w:rsidRPr="009A36EA">
        <w:rPr>
          <w:i w:val="0"/>
          <w:color w:val="auto"/>
          <w:sz w:val="22"/>
          <w:szCs w:val="22"/>
          <w:lang w:val="es-ES"/>
        </w:rPr>
        <w:t>Apreciación respecto a los criterios académicos establecidos por la Universidad para la selección, vinculación y permanencia de sus profesores.</w:t>
      </w:r>
      <w:bookmarkEnd w:id="207"/>
    </w:p>
    <w:p w14:paraId="0E4CEB23" w14:textId="55A9DD61" w:rsidR="00D05BEF" w:rsidRPr="00D45462" w:rsidRDefault="00D05BEF" w:rsidP="00D05BEF">
      <w:pPr>
        <w:spacing w:after="0" w:line="276" w:lineRule="auto"/>
        <w:jc w:val="both"/>
        <w:rPr>
          <w:rFonts w:ascii="Calibri" w:eastAsia="Calibri" w:hAnsi="Calibri" w:cs="Times New Roman"/>
        </w:rPr>
      </w:pPr>
    </w:p>
    <w:p w14:paraId="74ECA503" w14:textId="3A643B53" w:rsidR="00D05BEF" w:rsidRPr="00D45462" w:rsidRDefault="00D05BEF" w:rsidP="00D05BEF">
      <w:pPr>
        <w:spacing w:after="0" w:line="276" w:lineRule="auto"/>
        <w:jc w:val="both"/>
        <w:rPr>
          <w:rFonts w:ascii="Calibri" w:eastAsia="Calibri" w:hAnsi="Calibri" w:cs="Times New Roman"/>
        </w:rPr>
      </w:pPr>
    </w:p>
    <w:p w14:paraId="35835096" w14:textId="4FD27C38" w:rsidR="00D05BEF" w:rsidRPr="00F819E1" w:rsidRDefault="00D05BEF" w:rsidP="003557D4">
      <w:pPr>
        <w:pStyle w:val="TtuloIII"/>
        <w:numPr>
          <w:ilvl w:val="2"/>
          <w:numId w:val="36"/>
        </w:numPr>
        <w:rPr>
          <w:sz w:val="23"/>
          <w:szCs w:val="23"/>
        </w:rPr>
      </w:pPr>
      <w:bookmarkStart w:id="208" w:name="_Toc39586682"/>
      <w:bookmarkStart w:id="209" w:name="_Toc74291993"/>
      <w:r w:rsidRPr="00F819E1">
        <w:rPr>
          <w:sz w:val="23"/>
          <w:szCs w:val="23"/>
        </w:rPr>
        <w:t>Característica 9: Estatuto profesoral</w:t>
      </w:r>
      <w:bookmarkEnd w:id="208"/>
      <w:bookmarkEnd w:id="209"/>
    </w:p>
    <w:p w14:paraId="09B764EF" w14:textId="77777777" w:rsidR="00D05BEF" w:rsidRPr="00D45462" w:rsidRDefault="00D05BEF" w:rsidP="00D05BEF">
      <w:pPr>
        <w:spacing w:after="0" w:line="276" w:lineRule="auto"/>
        <w:jc w:val="both"/>
        <w:rPr>
          <w:rFonts w:ascii="Calibri" w:eastAsia="Calibri" w:hAnsi="Calibri" w:cs="Times New Roman"/>
        </w:rPr>
      </w:pPr>
    </w:p>
    <w:p w14:paraId="5BA7E184" w14:textId="77777777"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Esta Característica fue categorizada como INDISPENSABLE con una ponderación de 8.  Obtuvo una calificación de 4.73 con un alto grado de cumplimiento. </w:t>
      </w:r>
    </w:p>
    <w:p w14:paraId="528363BD" w14:textId="77777777" w:rsidR="00D05BEF" w:rsidRPr="00D45462" w:rsidRDefault="00D05BEF" w:rsidP="00D05BEF">
      <w:pPr>
        <w:spacing w:after="0" w:line="276" w:lineRule="auto"/>
        <w:jc w:val="both"/>
        <w:rPr>
          <w:rFonts w:ascii="Calibri" w:eastAsia="Calibri" w:hAnsi="Calibri" w:cs="Times New Roman"/>
        </w:rPr>
      </w:pPr>
    </w:p>
    <w:p w14:paraId="15961AE3" w14:textId="77777777"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Las   relaciones   entre   la   Universidad   y su   planta   de personal   de   empleados   públicos   docentes   son   reguladas   por   el Acuerdo 055 de 2003, Estatuto Docente, que reglamenta los aspectos relacionados con dedicación, mecanismos de participación, funciones académicas, capacitación, evaluación, selección y vinculación, deberes, derechos, inhabilidades e incompatibilidades, distinciones, condiciones del servicio, remuneración, comisiones, régimen disciplinario entre otros.  </w:t>
      </w:r>
    </w:p>
    <w:p w14:paraId="3A92260C" w14:textId="77777777"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 </w:t>
      </w:r>
    </w:p>
    <w:p w14:paraId="13CA5AF3" w14:textId="6A250B45" w:rsidR="00D05BEF"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La Universidad establece políticas de divulgación del estatut</w:t>
      </w:r>
      <w:r w:rsidRPr="00986B1F">
        <w:rPr>
          <w:rFonts w:ascii="Calibri" w:eastAsia="Calibri" w:hAnsi="Calibri" w:cs="Times New Roman"/>
        </w:rPr>
        <w:t xml:space="preserve">o docente a través de su página Web </w:t>
      </w:r>
      <w:hyperlink r:id="rId21" w:history="1">
        <w:r w:rsidR="00986B1F" w:rsidRPr="00986B1F">
          <w:rPr>
            <w:rStyle w:val="Hipervnculo"/>
            <w:rFonts w:ascii="Calibri" w:eastAsia="Calibri" w:hAnsi="Calibri" w:cs="Times New Roman"/>
            <w:color w:val="auto"/>
          </w:rPr>
          <w:t>https://www.unicordoba.edu.co/index.php/normatividad-2/</w:t>
        </w:r>
      </w:hyperlink>
      <w:r w:rsidR="00986B1F">
        <w:rPr>
          <w:rFonts w:ascii="Calibri" w:eastAsia="Calibri" w:hAnsi="Calibri" w:cs="Times New Roman"/>
        </w:rPr>
        <w:t xml:space="preserve"> </w:t>
      </w:r>
      <w:r w:rsidRPr="00D45462">
        <w:rPr>
          <w:rFonts w:ascii="Calibri" w:eastAsia="Calibri" w:hAnsi="Calibri" w:cs="Times New Roman"/>
        </w:rPr>
        <w:t>y en las jornadas de inducción y reinducción laboral.</w:t>
      </w:r>
    </w:p>
    <w:p w14:paraId="62A85854" w14:textId="6F518114" w:rsidR="0092343F" w:rsidRDefault="0092343F" w:rsidP="00D05BEF">
      <w:pPr>
        <w:spacing w:after="0" w:line="276" w:lineRule="auto"/>
        <w:jc w:val="both"/>
        <w:rPr>
          <w:rFonts w:ascii="Calibri" w:eastAsia="Calibri" w:hAnsi="Calibri" w:cs="Times New Roman"/>
        </w:rPr>
      </w:pPr>
    </w:p>
    <w:p w14:paraId="24D1D20E" w14:textId="4DBC5492" w:rsidR="0092343F" w:rsidRPr="00D45462" w:rsidRDefault="0092343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Para el segundo semestre de 2019, el Departamento de Ciencias Administrativas cuenta con 47 docentes: seis docentes de tiempo completo y 41 de Hora – Cátedra; el 93.61% (n=44) tiene </w:t>
      </w:r>
      <w:r w:rsidRPr="00D45462">
        <w:rPr>
          <w:rFonts w:ascii="Calibri" w:eastAsia="Calibri" w:hAnsi="Calibri" w:cs="Times New Roman"/>
        </w:rPr>
        <w:lastRenderedPageBreak/>
        <w:t>categoría de asistente, el 4.25% (n=2) auxiliar y el 2.12% (n=1) de titular. El Programa recibe soporte de docentes de otras facultades, principalmente del área de Ciencias Básicas.  (Datos del segundo semestre de 20</w:t>
      </w:r>
      <w:r w:rsidR="00986B1F">
        <w:rPr>
          <w:rFonts w:ascii="Calibri" w:eastAsia="Calibri" w:hAnsi="Calibri" w:cs="Times New Roman"/>
        </w:rPr>
        <w:t>20</w:t>
      </w:r>
      <w:r w:rsidRPr="00D45462">
        <w:rPr>
          <w:rFonts w:ascii="Calibri" w:eastAsia="Calibri" w:hAnsi="Calibri" w:cs="Times New Roman"/>
        </w:rPr>
        <w:t>).</w:t>
      </w:r>
    </w:p>
    <w:p w14:paraId="550FE5C8" w14:textId="77777777" w:rsidR="00D05BEF" w:rsidRPr="00D45462" w:rsidRDefault="00D05BEF" w:rsidP="00D05BEF">
      <w:pPr>
        <w:spacing w:after="0" w:line="276" w:lineRule="auto"/>
        <w:jc w:val="both"/>
        <w:rPr>
          <w:rFonts w:ascii="Calibri" w:eastAsia="Calibri" w:hAnsi="Calibri" w:cs="Times New Roman"/>
        </w:rPr>
      </w:pPr>
    </w:p>
    <w:p w14:paraId="5DEF0AC3" w14:textId="377D7E2D" w:rsidR="00D05BEF"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La apreciación de directivos y profesores sobre la aplicación, pertinencia y vigencia del Estatuto Docente muestra que en un porcentaje cercano o superior al 90% está entre bueno y excelente. En cuanto a la apreciación de la aplicación de las políticas institucionales en materia de participación del profesorado en los órganos de dirección de la Institución y del Programa, el 50% de directivos y el 62% de profesores la consideran excelente; en un porcentaje del 34% los profesores </w:t>
      </w:r>
      <w:r w:rsidR="00C06A84">
        <w:rPr>
          <w:rFonts w:ascii="Calibri" w:eastAsia="Calibri" w:hAnsi="Calibri" w:cs="Times New Roman"/>
        </w:rPr>
        <w:t>la consideran como buena (gráfico</w:t>
      </w:r>
      <w:r w:rsidRPr="00D45462">
        <w:rPr>
          <w:rFonts w:ascii="Calibri" w:eastAsia="Calibri" w:hAnsi="Calibri" w:cs="Times New Roman"/>
        </w:rPr>
        <w:t xml:space="preserve"> 7).  </w:t>
      </w:r>
    </w:p>
    <w:p w14:paraId="5EBC6F7A" w14:textId="77777777" w:rsidR="00F819E1" w:rsidRPr="00D45462" w:rsidRDefault="00F819E1" w:rsidP="00D05BEF">
      <w:pPr>
        <w:spacing w:after="0" w:line="276" w:lineRule="auto"/>
        <w:jc w:val="both"/>
        <w:rPr>
          <w:rFonts w:ascii="Calibri" w:eastAsia="Calibri" w:hAnsi="Calibri" w:cs="Times New Roman"/>
        </w:rPr>
      </w:pPr>
    </w:p>
    <w:p w14:paraId="367CC444" w14:textId="424AE6B3" w:rsidR="00D05BEF" w:rsidRPr="00F819E1" w:rsidRDefault="00F819E1" w:rsidP="00F819E1">
      <w:pPr>
        <w:pStyle w:val="Descripcin"/>
        <w:rPr>
          <w:i w:val="0"/>
          <w:color w:val="auto"/>
          <w:sz w:val="22"/>
        </w:rPr>
      </w:pPr>
      <w:bookmarkStart w:id="210" w:name="_Toc74251442"/>
      <w:r w:rsidRPr="00F819E1">
        <w:rPr>
          <w:b/>
          <w:i w:val="0"/>
          <w:color w:val="auto"/>
          <w:sz w:val="22"/>
        </w:rPr>
        <w:t xml:space="preserve">Gráfico </w:t>
      </w:r>
      <w:r w:rsidRPr="00F819E1">
        <w:rPr>
          <w:b/>
          <w:i w:val="0"/>
          <w:color w:val="auto"/>
          <w:sz w:val="22"/>
        </w:rPr>
        <w:fldChar w:fldCharType="begin"/>
      </w:r>
      <w:r w:rsidRPr="00F819E1">
        <w:rPr>
          <w:b/>
          <w:i w:val="0"/>
          <w:color w:val="auto"/>
          <w:sz w:val="22"/>
        </w:rPr>
        <w:instrText xml:space="preserve"> SEQ Gráfico \* ARABIC </w:instrText>
      </w:r>
      <w:r w:rsidRPr="00F819E1">
        <w:rPr>
          <w:b/>
          <w:i w:val="0"/>
          <w:color w:val="auto"/>
          <w:sz w:val="22"/>
        </w:rPr>
        <w:fldChar w:fldCharType="separate"/>
      </w:r>
      <w:r w:rsidR="003F777A">
        <w:rPr>
          <w:b/>
          <w:i w:val="0"/>
          <w:noProof/>
          <w:color w:val="auto"/>
          <w:sz w:val="22"/>
        </w:rPr>
        <w:t>7</w:t>
      </w:r>
      <w:r w:rsidRPr="00F819E1">
        <w:rPr>
          <w:b/>
          <w:i w:val="0"/>
          <w:color w:val="auto"/>
          <w:sz w:val="22"/>
        </w:rPr>
        <w:fldChar w:fldCharType="end"/>
      </w:r>
      <w:r w:rsidRPr="00F819E1">
        <w:rPr>
          <w:b/>
          <w:i w:val="0"/>
          <w:color w:val="auto"/>
          <w:sz w:val="22"/>
          <w:lang w:val="es-ES"/>
        </w:rPr>
        <w:t xml:space="preserve">. </w:t>
      </w:r>
      <w:r w:rsidRPr="00F819E1">
        <w:rPr>
          <w:i w:val="0"/>
          <w:color w:val="auto"/>
          <w:sz w:val="22"/>
          <w:lang w:val="es-ES"/>
        </w:rPr>
        <w:t>Apreciación respecto al Estatuto Profesoral y la aplicación de políticas de participación en órganos de dirección.</w:t>
      </w:r>
      <w:bookmarkEnd w:id="210"/>
    </w:p>
    <w:p w14:paraId="6B822DFB" w14:textId="77777777"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noProof/>
          <w:lang w:eastAsia="es-CO"/>
        </w:rPr>
        <w:drawing>
          <wp:inline distT="0" distB="0" distL="0" distR="0" wp14:anchorId="7A1A4AE5" wp14:editId="4B617A5B">
            <wp:extent cx="6232525" cy="2084832"/>
            <wp:effectExtent l="0" t="0" r="15875" b="1079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2FDD40" w14:textId="77777777" w:rsidR="00D05BEF" w:rsidRPr="00D45462" w:rsidRDefault="00D05BEF" w:rsidP="00D05BEF">
      <w:pPr>
        <w:spacing w:after="0" w:line="276" w:lineRule="auto"/>
        <w:jc w:val="both"/>
        <w:rPr>
          <w:rFonts w:ascii="Calibri" w:eastAsia="Calibri" w:hAnsi="Calibri" w:cs="Times New Roman"/>
        </w:rPr>
      </w:pPr>
    </w:p>
    <w:p w14:paraId="0126BE98" w14:textId="77777777" w:rsidR="00AB042E"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La Universidad cumple con la aplicación de las políticas institucionales en materia de ubicación, permanencia y ascenso. En el Estatuto Docente en el capítulo III artículo 23, se definen los criterios para ser clasificados en las categorías del escalafón docente que incluyen profesor auxiliar, profesor asistente, asociado y titular de la Universidad de Córdoba y además establece los requisitos para la transición de una categoría a otra</w:t>
      </w:r>
      <w:r w:rsidR="00AB042E">
        <w:rPr>
          <w:rFonts w:ascii="Calibri" w:eastAsia="Calibri" w:hAnsi="Calibri" w:cs="Times New Roman"/>
        </w:rPr>
        <w:t>.</w:t>
      </w:r>
    </w:p>
    <w:p w14:paraId="7CB2F709" w14:textId="77777777" w:rsidR="00AB042E" w:rsidRDefault="00AB042E" w:rsidP="00D05BEF">
      <w:pPr>
        <w:spacing w:after="0" w:line="276" w:lineRule="auto"/>
        <w:jc w:val="both"/>
        <w:rPr>
          <w:rFonts w:ascii="Calibri" w:eastAsia="Calibri" w:hAnsi="Calibri" w:cs="Times New Roman"/>
        </w:rPr>
      </w:pPr>
    </w:p>
    <w:p w14:paraId="243417F8" w14:textId="0A667A9F" w:rsidR="00AB042E" w:rsidRDefault="00AB042E" w:rsidP="00D05BEF">
      <w:pPr>
        <w:spacing w:after="0" w:line="276" w:lineRule="auto"/>
        <w:jc w:val="both"/>
        <w:rPr>
          <w:rFonts w:ascii="Calibri" w:eastAsia="Calibri" w:hAnsi="Calibri" w:cs="Times New Roman"/>
        </w:rPr>
      </w:pPr>
      <w:r>
        <w:rPr>
          <w:rFonts w:ascii="Calibri" w:eastAsia="Calibri" w:hAnsi="Calibri" w:cs="Times New Roman"/>
        </w:rPr>
        <w:t xml:space="preserve">Los docentes del Programa que </w:t>
      </w:r>
      <w:r w:rsidR="00B60130">
        <w:rPr>
          <w:rFonts w:ascii="Calibri" w:eastAsia="Calibri" w:hAnsi="Calibri" w:cs="Times New Roman"/>
        </w:rPr>
        <w:t>participa</w:t>
      </w:r>
      <w:r>
        <w:rPr>
          <w:rFonts w:ascii="Calibri" w:eastAsia="Calibri" w:hAnsi="Calibri" w:cs="Times New Roman"/>
        </w:rPr>
        <w:t>n</w:t>
      </w:r>
      <w:r w:rsidR="00B60130">
        <w:rPr>
          <w:rFonts w:ascii="Calibri" w:eastAsia="Calibri" w:hAnsi="Calibri" w:cs="Times New Roman"/>
        </w:rPr>
        <w:t xml:space="preserve"> en órganos de dirección </w:t>
      </w:r>
      <w:r>
        <w:rPr>
          <w:rFonts w:ascii="Calibri" w:eastAsia="Calibri" w:hAnsi="Calibri" w:cs="Times New Roman"/>
        </w:rPr>
        <w:t xml:space="preserve">de la Universidad de Córdoba son los siguientes: </w:t>
      </w:r>
    </w:p>
    <w:p w14:paraId="729AD4E9" w14:textId="108D4D64" w:rsidR="00AB042E" w:rsidRPr="00AB042E" w:rsidRDefault="00AB042E" w:rsidP="003557D4">
      <w:pPr>
        <w:pStyle w:val="Prrafodelista"/>
        <w:numPr>
          <w:ilvl w:val="0"/>
          <w:numId w:val="27"/>
        </w:numPr>
        <w:spacing w:after="0" w:line="276" w:lineRule="auto"/>
        <w:jc w:val="both"/>
        <w:rPr>
          <w:rFonts w:ascii="Calibri" w:eastAsia="Calibri" w:hAnsi="Calibri" w:cs="Times New Roman"/>
        </w:rPr>
      </w:pPr>
      <w:r w:rsidRPr="00AB042E">
        <w:rPr>
          <w:rFonts w:ascii="Calibri" w:eastAsia="Calibri" w:hAnsi="Calibri" w:cs="Times New Roman"/>
        </w:rPr>
        <w:t xml:space="preserve">Decano de la Facultad de Ciencias Económicas Jurídicas y Administrativas </w:t>
      </w:r>
      <w:proofErr w:type="spellStart"/>
      <w:r w:rsidRPr="00AB042E">
        <w:rPr>
          <w:rFonts w:ascii="Calibri" w:eastAsia="Calibri" w:hAnsi="Calibri" w:cs="Times New Roman"/>
        </w:rPr>
        <w:t>Giovany</w:t>
      </w:r>
      <w:proofErr w:type="spellEnd"/>
      <w:r w:rsidRPr="00AB042E">
        <w:rPr>
          <w:rFonts w:ascii="Calibri" w:eastAsia="Calibri" w:hAnsi="Calibri" w:cs="Times New Roman"/>
        </w:rPr>
        <w:t xml:space="preserve"> Argel Fuentes</w:t>
      </w:r>
      <w:r>
        <w:rPr>
          <w:rFonts w:ascii="Calibri" w:eastAsia="Calibri" w:hAnsi="Calibri" w:cs="Times New Roman"/>
        </w:rPr>
        <w:t>;</w:t>
      </w:r>
    </w:p>
    <w:p w14:paraId="5726742B" w14:textId="77777777" w:rsidR="00AB042E" w:rsidRDefault="00B60130" w:rsidP="003557D4">
      <w:pPr>
        <w:pStyle w:val="Prrafodelista"/>
        <w:numPr>
          <w:ilvl w:val="0"/>
          <w:numId w:val="27"/>
        </w:numPr>
        <w:spacing w:after="0" w:line="276" w:lineRule="auto"/>
        <w:jc w:val="both"/>
        <w:rPr>
          <w:rFonts w:ascii="Calibri" w:eastAsia="Calibri" w:hAnsi="Calibri" w:cs="Times New Roman"/>
        </w:rPr>
      </w:pPr>
      <w:r w:rsidRPr="00AB042E">
        <w:rPr>
          <w:rFonts w:ascii="Calibri" w:eastAsia="Calibri" w:hAnsi="Calibri" w:cs="Times New Roman"/>
        </w:rPr>
        <w:lastRenderedPageBreak/>
        <w:t xml:space="preserve">Jefe de Departamento de Ciencias Administrativas Francisco Antonio Bárcenas Merlano; </w:t>
      </w:r>
    </w:p>
    <w:p w14:paraId="2122A865" w14:textId="3160FAD7" w:rsidR="00D05BEF" w:rsidRDefault="00AB042E" w:rsidP="003557D4">
      <w:pPr>
        <w:pStyle w:val="Prrafodelista"/>
        <w:numPr>
          <w:ilvl w:val="0"/>
          <w:numId w:val="27"/>
        </w:numPr>
        <w:spacing w:after="0" w:line="276" w:lineRule="auto"/>
        <w:jc w:val="both"/>
        <w:rPr>
          <w:rFonts w:ascii="Calibri" w:eastAsia="Calibri" w:hAnsi="Calibri" w:cs="Times New Roman"/>
        </w:rPr>
      </w:pPr>
      <w:r w:rsidRPr="00AB042E">
        <w:rPr>
          <w:rFonts w:ascii="Calibri" w:eastAsia="Calibri" w:hAnsi="Calibri" w:cs="Times New Roman"/>
        </w:rPr>
        <w:t xml:space="preserve">Coordinador de Investigación de </w:t>
      </w:r>
      <w:r>
        <w:rPr>
          <w:rFonts w:ascii="Calibri" w:eastAsia="Calibri" w:hAnsi="Calibri" w:cs="Times New Roman"/>
        </w:rPr>
        <w:t xml:space="preserve">la </w:t>
      </w:r>
      <w:r w:rsidRPr="00AB042E">
        <w:rPr>
          <w:rFonts w:ascii="Calibri" w:eastAsia="Calibri" w:hAnsi="Calibri" w:cs="Times New Roman"/>
        </w:rPr>
        <w:t>Facultad de Ciencias Económicas Jurídicas y Administrativas</w:t>
      </w:r>
      <w:r w:rsidR="00D05BEF" w:rsidRPr="00AB042E">
        <w:rPr>
          <w:rFonts w:ascii="Calibri" w:eastAsia="Calibri" w:hAnsi="Calibri" w:cs="Times New Roman"/>
        </w:rPr>
        <w:t xml:space="preserve"> </w:t>
      </w:r>
      <w:r>
        <w:rPr>
          <w:rFonts w:ascii="Calibri" w:eastAsia="Calibri" w:hAnsi="Calibri" w:cs="Times New Roman"/>
        </w:rPr>
        <w:t>Carlos Doria Sierra;</w:t>
      </w:r>
    </w:p>
    <w:p w14:paraId="1023B4A3" w14:textId="0E4B73D7" w:rsidR="00AB042E" w:rsidRDefault="00AB042E" w:rsidP="003557D4">
      <w:pPr>
        <w:pStyle w:val="Prrafodelista"/>
        <w:numPr>
          <w:ilvl w:val="0"/>
          <w:numId w:val="27"/>
        </w:numPr>
        <w:spacing w:after="0" w:line="276" w:lineRule="auto"/>
        <w:jc w:val="both"/>
        <w:rPr>
          <w:rFonts w:ascii="Calibri" w:eastAsia="Calibri" w:hAnsi="Calibri" w:cs="Times New Roman"/>
        </w:rPr>
      </w:pPr>
      <w:r w:rsidRPr="00AB042E">
        <w:rPr>
          <w:rFonts w:ascii="Calibri" w:eastAsia="Calibri" w:hAnsi="Calibri" w:cs="Times New Roman"/>
        </w:rPr>
        <w:t xml:space="preserve">Coordinador de </w:t>
      </w:r>
      <w:r>
        <w:rPr>
          <w:rFonts w:ascii="Calibri" w:eastAsia="Calibri" w:hAnsi="Calibri" w:cs="Times New Roman"/>
        </w:rPr>
        <w:t xml:space="preserve">Extensión </w:t>
      </w:r>
      <w:r w:rsidRPr="00AB042E">
        <w:rPr>
          <w:rFonts w:ascii="Calibri" w:eastAsia="Calibri" w:hAnsi="Calibri" w:cs="Times New Roman"/>
        </w:rPr>
        <w:t xml:space="preserve">de </w:t>
      </w:r>
      <w:r>
        <w:rPr>
          <w:rFonts w:ascii="Calibri" w:eastAsia="Calibri" w:hAnsi="Calibri" w:cs="Times New Roman"/>
        </w:rPr>
        <w:t xml:space="preserve">la </w:t>
      </w:r>
      <w:r w:rsidRPr="00AB042E">
        <w:rPr>
          <w:rFonts w:ascii="Calibri" w:eastAsia="Calibri" w:hAnsi="Calibri" w:cs="Times New Roman"/>
        </w:rPr>
        <w:t>Facultad de Ciencias Económicas Jurídicas y Administrativas</w:t>
      </w:r>
      <w:r>
        <w:rPr>
          <w:rFonts w:ascii="Calibri" w:eastAsia="Calibri" w:hAnsi="Calibri" w:cs="Times New Roman"/>
        </w:rPr>
        <w:t xml:space="preserve"> Alfredo Anaya </w:t>
      </w:r>
      <w:proofErr w:type="spellStart"/>
      <w:r>
        <w:rPr>
          <w:rFonts w:ascii="Calibri" w:eastAsia="Calibri" w:hAnsi="Calibri" w:cs="Times New Roman"/>
        </w:rPr>
        <w:t>Lorduy</w:t>
      </w:r>
      <w:proofErr w:type="spellEnd"/>
      <w:r>
        <w:rPr>
          <w:rFonts w:ascii="Calibri" w:eastAsia="Calibri" w:hAnsi="Calibri" w:cs="Times New Roman"/>
        </w:rPr>
        <w:t>;</w:t>
      </w:r>
    </w:p>
    <w:p w14:paraId="7FA7B786" w14:textId="3E01EB2D" w:rsidR="00AB042E" w:rsidRDefault="00AB042E" w:rsidP="003557D4">
      <w:pPr>
        <w:pStyle w:val="Prrafodelista"/>
        <w:numPr>
          <w:ilvl w:val="0"/>
          <w:numId w:val="27"/>
        </w:numPr>
        <w:spacing w:after="0" w:line="276" w:lineRule="auto"/>
        <w:jc w:val="both"/>
        <w:rPr>
          <w:rFonts w:ascii="Calibri" w:eastAsia="Calibri" w:hAnsi="Calibri" w:cs="Times New Roman"/>
        </w:rPr>
      </w:pPr>
      <w:r w:rsidRPr="00AB042E">
        <w:rPr>
          <w:rFonts w:ascii="Calibri" w:eastAsia="Calibri" w:hAnsi="Calibri" w:cs="Times New Roman"/>
        </w:rPr>
        <w:t xml:space="preserve">Coordinador de </w:t>
      </w:r>
      <w:r>
        <w:rPr>
          <w:rFonts w:ascii="Calibri" w:eastAsia="Calibri" w:hAnsi="Calibri" w:cs="Times New Roman"/>
        </w:rPr>
        <w:t>Comité de Acreditación y Currículo del Programa de Administración en Finanzas y Negocios Internacionales Daniel Rodríguez Bermúdez.</w:t>
      </w:r>
    </w:p>
    <w:p w14:paraId="6AA7F9A8" w14:textId="77777777" w:rsidR="00AB042E" w:rsidRPr="00AB042E" w:rsidRDefault="00AB042E" w:rsidP="00AB042E">
      <w:pPr>
        <w:spacing w:after="0" w:line="276" w:lineRule="auto"/>
        <w:ind w:left="360"/>
        <w:jc w:val="both"/>
        <w:rPr>
          <w:rFonts w:ascii="Calibri" w:eastAsia="Calibri" w:hAnsi="Calibri" w:cs="Times New Roman"/>
        </w:rPr>
      </w:pPr>
    </w:p>
    <w:p w14:paraId="220D9F37" w14:textId="770C0C33" w:rsidR="00D05BEF" w:rsidRPr="00A10A88" w:rsidRDefault="00D05BEF" w:rsidP="003557D4">
      <w:pPr>
        <w:pStyle w:val="TtuloIII"/>
        <w:numPr>
          <w:ilvl w:val="2"/>
          <w:numId w:val="36"/>
        </w:numPr>
        <w:rPr>
          <w:sz w:val="23"/>
          <w:szCs w:val="23"/>
        </w:rPr>
      </w:pPr>
      <w:bookmarkStart w:id="211" w:name="_Toc39586683"/>
      <w:bookmarkStart w:id="212" w:name="_Toc74291994"/>
      <w:r w:rsidRPr="00A10A88">
        <w:rPr>
          <w:sz w:val="23"/>
          <w:szCs w:val="23"/>
        </w:rPr>
        <w:t>Característica 10: Número, dedicación, nivel de formación y experiencia de los profesores</w:t>
      </w:r>
      <w:bookmarkEnd w:id="211"/>
      <w:bookmarkEnd w:id="212"/>
      <w:r w:rsidRPr="00A10A88">
        <w:rPr>
          <w:sz w:val="23"/>
          <w:szCs w:val="23"/>
        </w:rPr>
        <w:t xml:space="preserve"> </w:t>
      </w:r>
    </w:p>
    <w:p w14:paraId="7FA1BD98" w14:textId="77777777" w:rsidR="00D05BEF" w:rsidRPr="00D45462" w:rsidRDefault="00D05BEF" w:rsidP="00D05BEF">
      <w:pPr>
        <w:spacing w:after="0" w:line="276" w:lineRule="auto"/>
        <w:jc w:val="both"/>
        <w:rPr>
          <w:rFonts w:ascii="Calibri" w:eastAsia="Calibri" w:hAnsi="Calibri" w:cs="Times New Roman"/>
        </w:rPr>
      </w:pPr>
    </w:p>
    <w:p w14:paraId="7AF36E65" w14:textId="77777777"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Esta Característica fue categorizada como DESEABLE con una ponderación de 3.  Obtuvo una calificación de 4.82 con un grado de cumplimiento pleno</w:t>
      </w:r>
      <w:r w:rsidRPr="00D45462">
        <w:rPr>
          <w:rFonts w:ascii="Calibri" w:eastAsia="Calibri" w:hAnsi="Calibri" w:cs="Times New Roman"/>
          <w:b/>
        </w:rPr>
        <w:t>.</w:t>
      </w:r>
    </w:p>
    <w:p w14:paraId="67DF1465" w14:textId="77777777" w:rsidR="00D05BEF" w:rsidRPr="00D45462" w:rsidRDefault="00D05BEF" w:rsidP="00D05BEF">
      <w:pPr>
        <w:spacing w:after="0" w:line="276" w:lineRule="auto"/>
        <w:jc w:val="both"/>
        <w:rPr>
          <w:rFonts w:ascii="Calibri" w:eastAsia="Calibri" w:hAnsi="Calibri" w:cs="Times New Roman"/>
        </w:rPr>
      </w:pPr>
    </w:p>
    <w:p w14:paraId="741E62B2" w14:textId="77777777"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Para determinar el número de profesores requeridos, el jefe de departamento realiza revisión semestral de las asignaciones académicas, analizando el número de horas demandadas de docencia, investigación, extensión y administrativas en el Programa y así conocer las necesidades potenciales de docentes.  </w:t>
      </w:r>
    </w:p>
    <w:p w14:paraId="4CBD381B" w14:textId="77777777"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 </w:t>
      </w:r>
    </w:p>
    <w:p w14:paraId="121E3DF3" w14:textId="11E039AB" w:rsidR="00D05BEF" w:rsidRPr="00D45462" w:rsidRDefault="00D05BEF" w:rsidP="00D05BEF">
      <w:pPr>
        <w:spacing w:after="0" w:line="276" w:lineRule="auto"/>
        <w:jc w:val="both"/>
        <w:rPr>
          <w:rFonts w:ascii="Calibri" w:eastAsia="Calibri" w:hAnsi="Calibri" w:cs="Times New Roman"/>
        </w:rPr>
      </w:pPr>
      <w:r w:rsidRPr="00D45462">
        <w:rPr>
          <w:rFonts w:ascii="Calibri" w:eastAsia="Calibri" w:hAnsi="Calibri" w:cs="Times New Roman"/>
        </w:rPr>
        <w:t xml:space="preserve">De los seis profesores de tiempo completo del Programa, uno tiene título de doctor, cinco tienen título de maestría y dos docentes de tiempo completo están actualmente adelantando sus estudios de Doctorado.  La contratación de docentes catedráticos, depende de los estudiantes matriculados, del número de cursos ofertados y de las necesidades docentes en las diferentes opciones de grado del Programa.  En la </w:t>
      </w:r>
      <w:r w:rsidR="007735D8" w:rsidRPr="00D45462">
        <w:rPr>
          <w:rFonts w:ascii="Calibri" w:eastAsia="Calibri" w:hAnsi="Calibri" w:cs="Times New Roman"/>
        </w:rPr>
        <w:t xml:space="preserve">tabla </w:t>
      </w:r>
      <w:r w:rsidR="00C06A84">
        <w:rPr>
          <w:rFonts w:ascii="Calibri" w:eastAsia="Calibri" w:hAnsi="Calibri" w:cs="Times New Roman"/>
        </w:rPr>
        <w:t>15</w:t>
      </w:r>
      <w:r w:rsidRPr="00D45462">
        <w:rPr>
          <w:rFonts w:ascii="Calibri" w:eastAsia="Calibri" w:hAnsi="Calibri" w:cs="Times New Roman"/>
        </w:rPr>
        <w:t xml:space="preserve"> se relaciona el tipo de vinculación, categoría y nivel de formación los docentes adscritos al Programa de Administración en Finanzas y Negocios Internacionales.</w:t>
      </w:r>
    </w:p>
    <w:p w14:paraId="2D3B5A76" w14:textId="521DF091" w:rsidR="007735D8" w:rsidRDefault="007735D8" w:rsidP="007735D8">
      <w:pPr>
        <w:spacing w:after="0" w:line="276" w:lineRule="auto"/>
        <w:jc w:val="both"/>
        <w:rPr>
          <w:rFonts w:ascii="Calibri" w:eastAsia="Calibri" w:hAnsi="Calibri" w:cs="Times New Roman"/>
        </w:rPr>
      </w:pPr>
    </w:p>
    <w:p w14:paraId="61A2CC9B" w14:textId="77777777" w:rsidR="00054967" w:rsidRPr="00D45462" w:rsidRDefault="00054967" w:rsidP="007735D8">
      <w:pPr>
        <w:spacing w:after="0" w:line="276" w:lineRule="auto"/>
        <w:jc w:val="both"/>
        <w:rPr>
          <w:rFonts w:ascii="Calibri" w:eastAsia="Calibri" w:hAnsi="Calibri" w:cs="Times New Roman"/>
        </w:rPr>
      </w:pPr>
    </w:p>
    <w:p w14:paraId="590A29C5" w14:textId="1A328462" w:rsidR="007735D8" w:rsidRPr="00D45462" w:rsidRDefault="0008269E" w:rsidP="0008269E">
      <w:pPr>
        <w:pStyle w:val="Descripcin"/>
        <w:keepNext/>
      </w:pPr>
      <w:bookmarkStart w:id="213" w:name="_Toc74260468"/>
      <w:r w:rsidRPr="0008269E">
        <w:rPr>
          <w:b/>
          <w:i w:val="0"/>
          <w:color w:val="auto"/>
          <w:sz w:val="22"/>
        </w:rPr>
        <w:t xml:space="preserve">Tabla </w:t>
      </w:r>
      <w:r w:rsidRPr="0008269E">
        <w:rPr>
          <w:b/>
          <w:i w:val="0"/>
          <w:color w:val="auto"/>
          <w:sz w:val="22"/>
        </w:rPr>
        <w:fldChar w:fldCharType="begin"/>
      </w:r>
      <w:r w:rsidRPr="0008269E">
        <w:rPr>
          <w:b/>
          <w:i w:val="0"/>
          <w:color w:val="auto"/>
          <w:sz w:val="22"/>
        </w:rPr>
        <w:instrText xml:space="preserve"> SEQ Tabla \* ARABIC </w:instrText>
      </w:r>
      <w:r w:rsidRPr="0008269E">
        <w:rPr>
          <w:b/>
          <w:i w:val="0"/>
          <w:color w:val="auto"/>
          <w:sz w:val="22"/>
        </w:rPr>
        <w:fldChar w:fldCharType="separate"/>
      </w:r>
      <w:r w:rsidR="003F777A">
        <w:rPr>
          <w:b/>
          <w:i w:val="0"/>
          <w:noProof/>
          <w:color w:val="auto"/>
          <w:sz w:val="22"/>
        </w:rPr>
        <w:t>15</w:t>
      </w:r>
      <w:r w:rsidRPr="0008269E">
        <w:rPr>
          <w:b/>
          <w:i w:val="0"/>
          <w:color w:val="auto"/>
          <w:sz w:val="22"/>
        </w:rPr>
        <w:fldChar w:fldCharType="end"/>
      </w:r>
      <w:r>
        <w:rPr>
          <w:b/>
          <w:i w:val="0"/>
          <w:color w:val="auto"/>
          <w:sz w:val="22"/>
        </w:rPr>
        <w:t xml:space="preserve">. </w:t>
      </w:r>
      <w:r w:rsidR="007735D8" w:rsidRPr="0008269E">
        <w:rPr>
          <w:i w:val="0"/>
          <w:color w:val="auto"/>
          <w:sz w:val="22"/>
        </w:rPr>
        <w:t>Tipo de vinculación, categoría y nivel de formación de los docentes adscritos al Programa de Administración en Finanzas y Negocios Internacionales</w:t>
      </w:r>
      <w:bookmarkEnd w:id="213"/>
    </w:p>
    <w:p w14:paraId="75F160A7" w14:textId="77777777" w:rsidR="007735D8" w:rsidRPr="00D45462" w:rsidRDefault="007735D8" w:rsidP="007735D8">
      <w:pPr>
        <w:spacing w:after="0" w:line="276" w:lineRule="auto"/>
        <w:jc w:val="both"/>
        <w:rPr>
          <w:rFonts w:ascii="Calibri" w:eastAsia="Calibri" w:hAnsi="Calibri" w:cs="Times New Roman"/>
        </w:rPr>
      </w:pP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653"/>
        <w:gridCol w:w="1178"/>
        <w:gridCol w:w="954"/>
        <w:gridCol w:w="772"/>
        <w:gridCol w:w="946"/>
        <w:gridCol w:w="1016"/>
        <w:gridCol w:w="1305"/>
      </w:tblGrid>
      <w:tr w:rsidR="0019646E" w:rsidRPr="00D45462" w14:paraId="05C2479D" w14:textId="77777777" w:rsidTr="00BD6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2" w:type="dxa"/>
            <w:tcBorders>
              <w:bottom w:val="none" w:sz="0" w:space="0" w:color="auto"/>
            </w:tcBorders>
          </w:tcPr>
          <w:p w14:paraId="4815CAB2" w14:textId="77777777" w:rsidR="0019646E" w:rsidRPr="00D45462" w:rsidRDefault="0019646E" w:rsidP="007735D8">
            <w:pPr>
              <w:spacing w:line="276" w:lineRule="auto"/>
              <w:jc w:val="both"/>
              <w:rPr>
                <w:rFonts w:ascii="Carlito" w:eastAsia="Calibri" w:hAnsi="Carlito" w:cs="Times New Roman"/>
                <w:sz w:val="16"/>
                <w:szCs w:val="16"/>
              </w:rPr>
            </w:pPr>
            <w:r w:rsidRPr="00D45462">
              <w:rPr>
                <w:rFonts w:ascii="Carlito" w:eastAsia="Calibri" w:hAnsi="Carlito" w:cs="Times New Roman"/>
                <w:sz w:val="16"/>
                <w:szCs w:val="16"/>
              </w:rPr>
              <w:t>NRO</w:t>
            </w:r>
          </w:p>
        </w:tc>
        <w:tc>
          <w:tcPr>
            <w:tcW w:w="1653" w:type="dxa"/>
            <w:tcBorders>
              <w:bottom w:val="none" w:sz="0" w:space="0" w:color="auto"/>
            </w:tcBorders>
          </w:tcPr>
          <w:p w14:paraId="070DFB64" w14:textId="77777777" w:rsidR="0019646E" w:rsidRPr="00D45462" w:rsidRDefault="0019646E" w:rsidP="007735D8">
            <w:pPr>
              <w:spacing w:line="276" w:lineRule="auto"/>
              <w:jc w:val="both"/>
              <w:cnfStyle w:val="100000000000" w:firstRow="1" w:lastRow="0" w:firstColumn="0" w:lastColumn="0" w:oddVBand="0" w:evenVBand="0" w:oddHBand="0" w:evenHBand="0" w:firstRowFirstColumn="0" w:firstRowLastColumn="0" w:lastRowFirstColumn="0" w:lastRowLastColumn="0"/>
              <w:rPr>
                <w:rFonts w:ascii="Carlito" w:eastAsia="Calibri" w:hAnsi="Carlito" w:cs="Times New Roman"/>
                <w:sz w:val="16"/>
                <w:szCs w:val="16"/>
              </w:rPr>
            </w:pPr>
            <w:r w:rsidRPr="00D45462">
              <w:rPr>
                <w:rFonts w:ascii="Carlito" w:eastAsia="Calibri" w:hAnsi="Carlito" w:cs="Times New Roman"/>
                <w:sz w:val="16"/>
                <w:szCs w:val="16"/>
              </w:rPr>
              <w:t>Nombre y Apellidos</w:t>
            </w:r>
          </w:p>
        </w:tc>
        <w:tc>
          <w:tcPr>
            <w:tcW w:w="1178" w:type="dxa"/>
            <w:tcBorders>
              <w:bottom w:val="none" w:sz="0" w:space="0" w:color="auto"/>
            </w:tcBorders>
          </w:tcPr>
          <w:p w14:paraId="3E71CDF2" w14:textId="77777777" w:rsidR="0019646E" w:rsidRPr="00D45462" w:rsidRDefault="0019646E" w:rsidP="007735D8">
            <w:pPr>
              <w:spacing w:line="276" w:lineRule="auto"/>
              <w:jc w:val="both"/>
              <w:cnfStyle w:val="100000000000" w:firstRow="1" w:lastRow="0" w:firstColumn="0" w:lastColumn="0" w:oddVBand="0" w:evenVBand="0" w:oddHBand="0" w:evenHBand="0" w:firstRowFirstColumn="0" w:firstRowLastColumn="0" w:lastRowFirstColumn="0" w:lastRowLastColumn="0"/>
              <w:rPr>
                <w:rFonts w:ascii="Carlito" w:eastAsia="Calibri" w:hAnsi="Carlito" w:cs="Times New Roman"/>
                <w:sz w:val="16"/>
                <w:szCs w:val="16"/>
              </w:rPr>
            </w:pPr>
            <w:r w:rsidRPr="00D45462">
              <w:rPr>
                <w:rFonts w:ascii="Carlito" w:eastAsia="Calibri" w:hAnsi="Carlito" w:cs="Times New Roman"/>
                <w:sz w:val="16"/>
                <w:szCs w:val="16"/>
              </w:rPr>
              <w:t>Tipo de vinculación</w:t>
            </w:r>
          </w:p>
        </w:tc>
        <w:tc>
          <w:tcPr>
            <w:tcW w:w="954" w:type="dxa"/>
            <w:tcBorders>
              <w:bottom w:val="none" w:sz="0" w:space="0" w:color="auto"/>
            </w:tcBorders>
          </w:tcPr>
          <w:p w14:paraId="2EF6939C" w14:textId="77777777" w:rsidR="0019646E" w:rsidRPr="00D45462" w:rsidRDefault="0019646E" w:rsidP="007735D8">
            <w:pPr>
              <w:spacing w:line="276" w:lineRule="auto"/>
              <w:jc w:val="both"/>
              <w:cnfStyle w:val="100000000000" w:firstRow="1" w:lastRow="0" w:firstColumn="0" w:lastColumn="0" w:oddVBand="0" w:evenVBand="0" w:oddHBand="0" w:evenHBand="0" w:firstRowFirstColumn="0" w:firstRowLastColumn="0" w:lastRowFirstColumn="0" w:lastRowLastColumn="0"/>
              <w:rPr>
                <w:rFonts w:ascii="Carlito" w:eastAsia="Calibri" w:hAnsi="Carlito" w:cs="Times New Roman"/>
                <w:sz w:val="16"/>
                <w:szCs w:val="16"/>
              </w:rPr>
            </w:pPr>
            <w:r w:rsidRPr="00D45462">
              <w:rPr>
                <w:rFonts w:ascii="Carlito" w:eastAsia="Calibri" w:hAnsi="Carlito" w:cs="Times New Roman"/>
                <w:sz w:val="16"/>
                <w:szCs w:val="16"/>
              </w:rPr>
              <w:t>Categoría</w:t>
            </w:r>
          </w:p>
        </w:tc>
        <w:tc>
          <w:tcPr>
            <w:tcW w:w="772" w:type="dxa"/>
            <w:tcBorders>
              <w:bottom w:val="none" w:sz="0" w:space="0" w:color="auto"/>
            </w:tcBorders>
          </w:tcPr>
          <w:p w14:paraId="44898138" w14:textId="77777777" w:rsidR="0019646E" w:rsidRPr="00D45462" w:rsidRDefault="0019646E" w:rsidP="007735D8">
            <w:pPr>
              <w:spacing w:line="276" w:lineRule="auto"/>
              <w:jc w:val="both"/>
              <w:cnfStyle w:val="100000000000" w:firstRow="1" w:lastRow="0" w:firstColumn="0" w:lastColumn="0" w:oddVBand="0" w:evenVBand="0" w:oddHBand="0" w:evenHBand="0" w:firstRowFirstColumn="0" w:firstRowLastColumn="0" w:lastRowFirstColumn="0" w:lastRowLastColumn="0"/>
              <w:rPr>
                <w:rFonts w:ascii="Carlito" w:eastAsia="Calibri" w:hAnsi="Carlito" w:cs="Times New Roman"/>
                <w:sz w:val="16"/>
                <w:szCs w:val="16"/>
              </w:rPr>
            </w:pPr>
            <w:r w:rsidRPr="00D45462">
              <w:rPr>
                <w:rFonts w:ascii="Carlito" w:eastAsia="Calibri" w:hAnsi="Carlito" w:cs="Times New Roman"/>
                <w:sz w:val="16"/>
                <w:szCs w:val="16"/>
              </w:rPr>
              <w:t>Esp.</w:t>
            </w:r>
          </w:p>
        </w:tc>
        <w:tc>
          <w:tcPr>
            <w:tcW w:w="946" w:type="dxa"/>
            <w:tcBorders>
              <w:bottom w:val="none" w:sz="0" w:space="0" w:color="auto"/>
            </w:tcBorders>
          </w:tcPr>
          <w:p w14:paraId="6A2F0800" w14:textId="77777777" w:rsidR="0019646E" w:rsidRPr="00D45462" w:rsidRDefault="0019646E" w:rsidP="007735D8">
            <w:pPr>
              <w:spacing w:line="276" w:lineRule="auto"/>
              <w:jc w:val="both"/>
              <w:cnfStyle w:val="100000000000" w:firstRow="1" w:lastRow="0" w:firstColumn="0" w:lastColumn="0" w:oddVBand="0" w:evenVBand="0" w:oddHBand="0" w:evenHBand="0" w:firstRowFirstColumn="0" w:firstRowLastColumn="0" w:lastRowFirstColumn="0" w:lastRowLastColumn="0"/>
              <w:rPr>
                <w:rFonts w:ascii="Carlito" w:eastAsia="Calibri" w:hAnsi="Carlito" w:cs="Times New Roman"/>
                <w:sz w:val="16"/>
                <w:szCs w:val="16"/>
              </w:rPr>
            </w:pPr>
            <w:r w:rsidRPr="00D45462">
              <w:rPr>
                <w:rFonts w:ascii="Carlito" w:eastAsia="Calibri" w:hAnsi="Carlito" w:cs="Times New Roman"/>
                <w:sz w:val="16"/>
                <w:szCs w:val="16"/>
              </w:rPr>
              <w:t>Maestría</w:t>
            </w:r>
          </w:p>
        </w:tc>
        <w:tc>
          <w:tcPr>
            <w:tcW w:w="1016" w:type="dxa"/>
            <w:tcBorders>
              <w:bottom w:val="none" w:sz="0" w:space="0" w:color="auto"/>
            </w:tcBorders>
          </w:tcPr>
          <w:p w14:paraId="2952CCDB" w14:textId="77777777" w:rsidR="0019646E" w:rsidRPr="00D45462" w:rsidRDefault="0019646E" w:rsidP="007735D8">
            <w:pPr>
              <w:spacing w:line="276" w:lineRule="auto"/>
              <w:jc w:val="both"/>
              <w:cnfStyle w:val="100000000000" w:firstRow="1" w:lastRow="0" w:firstColumn="0" w:lastColumn="0" w:oddVBand="0" w:evenVBand="0" w:oddHBand="0" w:evenHBand="0" w:firstRowFirstColumn="0" w:firstRowLastColumn="0" w:lastRowFirstColumn="0" w:lastRowLastColumn="0"/>
              <w:rPr>
                <w:rFonts w:ascii="Carlito" w:eastAsia="Calibri" w:hAnsi="Carlito" w:cs="Times New Roman"/>
                <w:sz w:val="16"/>
                <w:szCs w:val="16"/>
              </w:rPr>
            </w:pPr>
            <w:r w:rsidRPr="00D45462">
              <w:rPr>
                <w:rFonts w:ascii="Carlito" w:eastAsia="Calibri" w:hAnsi="Carlito" w:cs="Times New Roman"/>
                <w:sz w:val="16"/>
                <w:szCs w:val="16"/>
              </w:rPr>
              <w:t>Doctorado</w:t>
            </w:r>
          </w:p>
        </w:tc>
        <w:tc>
          <w:tcPr>
            <w:tcW w:w="1305" w:type="dxa"/>
            <w:tcBorders>
              <w:bottom w:val="none" w:sz="0" w:space="0" w:color="auto"/>
            </w:tcBorders>
          </w:tcPr>
          <w:p w14:paraId="6889B3C4" w14:textId="77777777" w:rsidR="0019646E" w:rsidRPr="00D45462" w:rsidRDefault="0019646E" w:rsidP="007735D8">
            <w:pPr>
              <w:spacing w:line="276" w:lineRule="auto"/>
              <w:jc w:val="both"/>
              <w:cnfStyle w:val="100000000000" w:firstRow="1" w:lastRow="0" w:firstColumn="0" w:lastColumn="0" w:oddVBand="0" w:evenVBand="0" w:oddHBand="0" w:evenHBand="0" w:firstRowFirstColumn="0" w:firstRowLastColumn="0" w:lastRowFirstColumn="0" w:lastRowLastColumn="0"/>
              <w:rPr>
                <w:rFonts w:ascii="Carlito" w:eastAsia="Calibri" w:hAnsi="Carlito" w:cs="Times New Roman"/>
                <w:sz w:val="16"/>
                <w:szCs w:val="16"/>
              </w:rPr>
            </w:pPr>
            <w:r w:rsidRPr="00D45462">
              <w:rPr>
                <w:rFonts w:ascii="Carlito" w:eastAsia="Calibri" w:hAnsi="Carlito" w:cs="Times New Roman"/>
                <w:sz w:val="16"/>
                <w:szCs w:val="16"/>
              </w:rPr>
              <w:t>Posdoctorado</w:t>
            </w:r>
          </w:p>
        </w:tc>
      </w:tr>
      <w:tr w:rsidR="0019646E" w:rsidRPr="00D45462" w14:paraId="356ECE10"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09420A9C" w14:textId="77777777" w:rsidR="0019646E" w:rsidRPr="00D45462" w:rsidRDefault="0019646E" w:rsidP="0019646E">
            <w:pPr>
              <w:jc w:val="right"/>
              <w:rPr>
                <w:rFonts w:ascii="Carlito" w:eastAsia="Times New Roman" w:hAnsi="Carlito" w:cs="Arial"/>
                <w:color w:val="000000"/>
                <w:sz w:val="16"/>
                <w:szCs w:val="16"/>
                <w:lang w:val="es-ES"/>
              </w:rPr>
            </w:pPr>
            <w:r w:rsidRPr="00D45462">
              <w:rPr>
                <w:rFonts w:ascii="Carlito" w:eastAsia="Times New Roman" w:hAnsi="Carlito" w:cs="Arial"/>
                <w:color w:val="000000"/>
                <w:sz w:val="16"/>
                <w:szCs w:val="16"/>
                <w:lang w:val="es-ES"/>
              </w:rPr>
              <w:t>1</w:t>
            </w:r>
          </w:p>
        </w:tc>
        <w:tc>
          <w:tcPr>
            <w:tcW w:w="1653" w:type="dxa"/>
            <w:noWrap/>
            <w:hideMark/>
          </w:tcPr>
          <w:p w14:paraId="459DBB78"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s-ES"/>
              </w:rPr>
            </w:pPr>
            <w:r w:rsidRPr="00D45462">
              <w:rPr>
                <w:rFonts w:ascii="Carlito" w:eastAsia="Times New Roman" w:hAnsi="Carlito" w:cs="Arial"/>
                <w:color w:val="000000"/>
                <w:sz w:val="16"/>
                <w:szCs w:val="16"/>
                <w:lang w:val="es-ES"/>
              </w:rPr>
              <w:t xml:space="preserve">Aura Esther </w:t>
            </w:r>
            <w:r w:rsidRPr="00D45462">
              <w:rPr>
                <w:rFonts w:ascii="Carlito" w:eastAsia="Carlito" w:hAnsi="Carlito" w:cs="Carlito"/>
                <w:sz w:val="16"/>
                <w:szCs w:val="16"/>
                <w:lang w:val="es-ES"/>
              </w:rPr>
              <w:t>Castillo</w:t>
            </w:r>
            <w:r w:rsidRPr="00D45462">
              <w:rPr>
                <w:rFonts w:ascii="Carlito" w:eastAsia="Times New Roman" w:hAnsi="Carlito" w:cs="Arial"/>
                <w:color w:val="000000"/>
                <w:sz w:val="16"/>
                <w:szCs w:val="16"/>
                <w:lang w:val="es-ES"/>
              </w:rPr>
              <w:t xml:space="preserve"> Lozano </w:t>
            </w:r>
          </w:p>
        </w:tc>
        <w:tc>
          <w:tcPr>
            <w:tcW w:w="1178" w:type="dxa"/>
            <w:noWrap/>
            <w:hideMark/>
          </w:tcPr>
          <w:p w14:paraId="4F2DB84B" w14:textId="77777777" w:rsidR="0019646E" w:rsidRPr="00D45462" w:rsidRDefault="00083CC6"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2803FCF3"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3C0BB8BD"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28BB08EC"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2A520C8B"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305" w:type="dxa"/>
            <w:noWrap/>
            <w:hideMark/>
          </w:tcPr>
          <w:p w14:paraId="28B7FCED"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19646E" w:rsidRPr="00D45462" w14:paraId="62C24821" w14:textId="77777777" w:rsidTr="00BD6C5B">
        <w:trPr>
          <w:trHeight w:val="315"/>
        </w:trPr>
        <w:tc>
          <w:tcPr>
            <w:cnfStyle w:val="001000000000" w:firstRow="0" w:lastRow="0" w:firstColumn="1" w:lastColumn="0" w:oddVBand="0" w:evenVBand="0" w:oddHBand="0" w:evenHBand="0" w:firstRowFirstColumn="0" w:firstRowLastColumn="0" w:lastRowFirstColumn="0" w:lastRowLastColumn="0"/>
            <w:tcW w:w="572" w:type="dxa"/>
            <w:noWrap/>
            <w:hideMark/>
          </w:tcPr>
          <w:p w14:paraId="76E41DF7" w14:textId="77777777" w:rsidR="0019646E" w:rsidRPr="00D45462" w:rsidRDefault="0019646E" w:rsidP="0019646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w:t>
            </w:r>
          </w:p>
        </w:tc>
        <w:tc>
          <w:tcPr>
            <w:tcW w:w="1653" w:type="dxa"/>
            <w:noWrap/>
            <w:hideMark/>
          </w:tcPr>
          <w:p w14:paraId="285E8AFD"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Alberto Anaya Perez</w:t>
            </w:r>
          </w:p>
        </w:tc>
        <w:tc>
          <w:tcPr>
            <w:tcW w:w="1178" w:type="dxa"/>
            <w:noWrap/>
            <w:hideMark/>
          </w:tcPr>
          <w:p w14:paraId="4E06C1EF"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744AC63D"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3A3F8E2"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748FF780"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Candidato</w:t>
            </w:r>
            <w:proofErr w:type="spellEnd"/>
          </w:p>
        </w:tc>
        <w:tc>
          <w:tcPr>
            <w:tcW w:w="1016" w:type="dxa"/>
            <w:noWrap/>
            <w:hideMark/>
          </w:tcPr>
          <w:p w14:paraId="5216DE03"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2500450"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19646E" w:rsidRPr="00D45462" w14:paraId="6C2AD215"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5255F660" w14:textId="77777777" w:rsidR="0019646E" w:rsidRPr="00D45462" w:rsidRDefault="0019646E" w:rsidP="0019646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w:t>
            </w:r>
          </w:p>
        </w:tc>
        <w:tc>
          <w:tcPr>
            <w:tcW w:w="1653" w:type="dxa"/>
            <w:noWrap/>
            <w:hideMark/>
          </w:tcPr>
          <w:p w14:paraId="46D9994A"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Aristides Antonio Cantero Arteaga</w:t>
            </w:r>
          </w:p>
        </w:tc>
        <w:tc>
          <w:tcPr>
            <w:tcW w:w="1178" w:type="dxa"/>
            <w:noWrap/>
            <w:hideMark/>
          </w:tcPr>
          <w:p w14:paraId="24DA929D"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703745A2"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13774553"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61AB432A"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023C7D13"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6596FB12"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19646E" w:rsidRPr="00D45462" w14:paraId="3C57DA65"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41CA59BA" w14:textId="77777777" w:rsidR="0019646E" w:rsidRPr="00D45462" w:rsidRDefault="0019646E" w:rsidP="0019646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lastRenderedPageBreak/>
              <w:t>4</w:t>
            </w:r>
          </w:p>
        </w:tc>
        <w:tc>
          <w:tcPr>
            <w:tcW w:w="1653" w:type="dxa"/>
            <w:noWrap/>
            <w:hideMark/>
          </w:tcPr>
          <w:p w14:paraId="0AE11635"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Alberto José </w:t>
            </w:r>
            <w:proofErr w:type="spellStart"/>
            <w:r w:rsidRPr="00D45462">
              <w:rPr>
                <w:rFonts w:ascii="Carlito" w:eastAsia="Times New Roman" w:hAnsi="Carlito" w:cs="Arial"/>
                <w:color w:val="000000"/>
                <w:sz w:val="16"/>
                <w:szCs w:val="16"/>
                <w:lang w:val="en-US"/>
              </w:rPr>
              <w:t>Pretelt</w:t>
            </w:r>
            <w:proofErr w:type="spellEnd"/>
            <w:r w:rsidRPr="00D45462">
              <w:rPr>
                <w:rFonts w:ascii="Carlito" w:eastAsia="Times New Roman" w:hAnsi="Carlito" w:cs="Arial"/>
                <w:color w:val="000000"/>
                <w:sz w:val="16"/>
                <w:szCs w:val="16"/>
                <w:lang w:val="en-US"/>
              </w:rPr>
              <w:t xml:space="preserve"> García</w:t>
            </w:r>
          </w:p>
        </w:tc>
        <w:tc>
          <w:tcPr>
            <w:tcW w:w="1178" w:type="dxa"/>
            <w:noWrap/>
            <w:hideMark/>
          </w:tcPr>
          <w:p w14:paraId="781D965D"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221E66F2"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36020D1"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19D7AFAB"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027B0060"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43CA20C4"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19646E" w:rsidRPr="00D45462" w14:paraId="61DD0E71"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11622159" w14:textId="77777777" w:rsidR="0019646E" w:rsidRPr="00D45462" w:rsidRDefault="0019646E" w:rsidP="0019646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5</w:t>
            </w:r>
          </w:p>
        </w:tc>
        <w:tc>
          <w:tcPr>
            <w:tcW w:w="1653" w:type="dxa"/>
            <w:noWrap/>
            <w:hideMark/>
          </w:tcPr>
          <w:p w14:paraId="7CA5FFD6"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Alba Lucia Tordecilla Anaya</w:t>
            </w:r>
          </w:p>
        </w:tc>
        <w:tc>
          <w:tcPr>
            <w:tcW w:w="1178" w:type="dxa"/>
            <w:noWrap/>
            <w:hideMark/>
          </w:tcPr>
          <w:p w14:paraId="0754B0E7"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571340A5" w14:textId="34CF87C7" w:rsidR="0019646E" w:rsidRPr="00D45462" w:rsidRDefault="000D623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18A3D2A9"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5FD55344"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15E8488C"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0B33EB78"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19646E" w:rsidRPr="00D45462" w14:paraId="1867F0C3"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787FF990" w14:textId="77777777" w:rsidR="0019646E" w:rsidRPr="00D45462" w:rsidRDefault="0019646E" w:rsidP="0019646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6</w:t>
            </w:r>
          </w:p>
        </w:tc>
        <w:tc>
          <w:tcPr>
            <w:tcW w:w="1653" w:type="dxa"/>
            <w:noWrap/>
            <w:hideMark/>
          </w:tcPr>
          <w:p w14:paraId="6095F475"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Alfredo Rafael Anaya Narvaez </w:t>
            </w:r>
          </w:p>
        </w:tc>
        <w:tc>
          <w:tcPr>
            <w:tcW w:w="1178" w:type="dxa"/>
            <w:noWrap/>
            <w:hideMark/>
          </w:tcPr>
          <w:p w14:paraId="73D0231D"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pPr>
            <w:r w:rsidRPr="00D45462">
              <w:rPr>
                <w:rFonts w:ascii="Carlito" w:eastAsia="Times New Roman" w:hAnsi="Carlito" w:cs="Arial"/>
                <w:color w:val="000000"/>
                <w:sz w:val="16"/>
                <w:szCs w:val="16"/>
                <w:lang w:val="en-US"/>
              </w:rPr>
              <w:t>Planta</w:t>
            </w:r>
          </w:p>
        </w:tc>
        <w:tc>
          <w:tcPr>
            <w:tcW w:w="954" w:type="dxa"/>
            <w:noWrap/>
            <w:hideMark/>
          </w:tcPr>
          <w:p w14:paraId="12DFFDFC"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361F5622"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946" w:type="dxa"/>
            <w:noWrap/>
            <w:hideMark/>
          </w:tcPr>
          <w:p w14:paraId="6B3828EC"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6486C604"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305" w:type="dxa"/>
            <w:noWrap/>
            <w:hideMark/>
          </w:tcPr>
          <w:p w14:paraId="21677107"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19646E" w:rsidRPr="00D45462" w14:paraId="3B0B66E3"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68C2CCC" w14:textId="77777777" w:rsidR="0019646E" w:rsidRPr="00D45462" w:rsidRDefault="0019646E" w:rsidP="0019646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7</w:t>
            </w:r>
          </w:p>
        </w:tc>
        <w:tc>
          <w:tcPr>
            <w:tcW w:w="1653" w:type="dxa"/>
            <w:noWrap/>
            <w:hideMark/>
          </w:tcPr>
          <w:p w14:paraId="2A9F84A6"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Amparo </w:t>
            </w:r>
            <w:proofErr w:type="spellStart"/>
            <w:r w:rsidRPr="00D45462">
              <w:rPr>
                <w:rFonts w:ascii="Carlito" w:eastAsia="Times New Roman" w:hAnsi="Carlito" w:cs="Arial"/>
                <w:color w:val="000000"/>
                <w:sz w:val="16"/>
                <w:szCs w:val="16"/>
                <w:lang w:val="en-US"/>
              </w:rPr>
              <w:t>Botia</w:t>
            </w:r>
            <w:proofErr w:type="spellEnd"/>
            <w:r w:rsidRPr="00D45462">
              <w:rPr>
                <w:rFonts w:ascii="Carlito" w:eastAsia="Times New Roman" w:hAnsi="Carlito" w:cs="Arial"/>
                <w:color w:val="000000"/>
                <w:sz w:val="16"/>
                <w:szCs w:val="16"/>
                <w:lang w:val="en-US"/>
              </w:rPr>
              <w:t xml:space="preserve"> Sanchez</w:t>
            </w:r>
          </w:p>
        </w:tc>
        <w:tc>
          <w:tcPr>
            <w:tcW w:w="1178" w:type="dxa"/>
            <w:noWrap/>
            <w:hideMark/>
          </w:tcPr>
          <w:p w14:paraId="44B0956B"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560FDCA" w14:textId="77777777" w:rsidR="0019646E" w:rsidRPr="00D45462" w:rsidRDefault="0019646E" w:rsidP="0019646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34F51902"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39CD2769"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0E6DBE24"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3241A23" w14:textId="77777777" w:rsidR="0019646E" w:rsidRPr="00D45462" w:rsidRDefault="0019646E" w:rsidP="0019646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2CEF19B8"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3F76F8D1"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8</w:t>
            </w:r>
          </w:p>
        </w:tc>
        <w:tc>
          <w:tcPr>
            <w:tcW w:w="1653" w:type="dxa"/>
            <w:noWrap/>
            <w:hideMark/>
          </w:tcPr>
          <w:p w14:paraId="5234486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Alvaro Vergara Passos</w:t>
            </w:r>
          </w:p>
        </w:tc>
        <w:tc>
          <w:tcPr>
            <w:tcW w:w="1178" w:type="dxa"/>
            <w:noWrap/>
            <w:hideMark/>
          </w:tcPr>
          <w:p w14:paraId="3ACABFDB"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F2F1AFD" w14:textId="23A611A8"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1D2B1B0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19B7A69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357ED5A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Candidato</w:t>
            </w:r>
            <w:proofErr w:type="spellEnd"/>
          </w:p>
        </w:tc>
        <w:tc>
          <w:tcPr>
            <w:tcW w:w="1305" w:type="dxa"/>
            <w:noWrap/>
            <w:hideMark/>
          </w:tcPr>
          <w:p w14:paraId="5DD76FF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0A71EF6"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BBA6A27"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9</w:t>
            </w:r>
          </w:p>
        </w:tc>
        <w:tc>
          <w:tcPr>
            <w:tcW w:w="1653" w:type="dxa"/>
            <w:noWrap/>
            <w:hideMark/>
          </w:tcPr>
          <w:p w14:paraId="698750D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Benjamin Castillo Osorio</w:t>
            </w:r>
          </w:p>
        </w:tc>
        <w:tc>
          <w:tcPr>
            <w:tcW w:w="1178" w:type="dxa"/>
            <w:noWrap/>
            <w:hideMark/>
          </w:tcPr>
          <w:p w14:paraId="0735B09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31C51C5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1DD6DB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946" w:type="dxa"/>
            <w:noWrap/>
            <w:hideMark/>
          </w:tcPr>
          <w:p w14:paraId="56C67765"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16DF31D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0B87B7E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262D4DE5" w14:textId="77777777" w:rsidTr="00BD6C5B">
        <w:trPr>
          <w:trHeight w:val="315"/>
        </w:trPr>
        <w:tc>
          <w:tcPr>
            <w:cnfStyle w:val="001000000000" w:firstRow="0" w:lastRow="0" w:firstColumn="1" w:lastColumn="0" w:oddVBand="0" w:evenVBand="0" w:oddHBand="0" w:evenHBand="0" w:firstRowFirstColumn="0" w:firstRowLastColumn="0" w:lastRowFirstColumn="0" w:lastRowLastColumn="0"/>
            <w:tcW w:w="572" w:type="dxa"/>
            <w:noWrap/>
            <w:hideMark/>
          </w:tcPr>
          <w:p w14:paraId="565BC1D8"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10</w:t>
            </w:r>
          </w:p>
        </w:tc>
        <w:tc>
          <w:tcPr>
            <w:tcW w:w="1653" w:type="dxa"/>
            <w:noWrap/>
            <w:hideMark/>
          </w:tcPr>
          <w:p w14:paraId="19286CB0" w14:textId="105BCC36"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Benjamin Andres Ruiz Noble</w:t>
            </w:r>
          </w:p>
        </w:tc>
        <w:tc>
          <w:tcPr>
            <w:tcW w:w="1178" w:type="dxa"/>
            <w:noWrap/>
            <w:hideMark/>
          </w:tcPr>
          <w:p w14:paraId="3EDE610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743CE8C9" w14:textId="6CD6FF41"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5FBB5D6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31FB385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0DAC7DF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D68BD2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59A50D66"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33122408"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11</w:t>
            </w:r>
          </w:p>
        </w:tc>
        <w:tc>
          <w:tcPr>
            <w:tcW w:w="1653" w:type="dxa"/>
            <w:noWrap/>
            <w:hideMark/>
          </w:tcPr>
          <w:p w14:paraId="59FD1894" w14:textId="289D8D6A"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Carlos Alfonso Marquez Angel </w:t>
            </w:r>
          </w:p>
        </w:tc>
        <w:tc>
          <w:tcPr>
            <w:tcW w:w="1178" w:type="dxa"/>
            <w:noWrap/>
            <w:hideMark/>
          </w:tcPr>
          <w:p w14:paraId="5DA4BF27"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14462FC2"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63A2F13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7D0D306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7E070D0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305" w:type="dxa"/>
            <w:noWrap/>
            <w:hideMark/>
          </w:tcPr>
          <w:p w14:paraId="6F8B9A2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r>
      <w:tr w:rsidR="000D623E" w:rsidRPr="00D45462" w14:paraId="59900BE0"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2BFFF66B"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12</w:t>
            </w:r>
          </w:p>
        </w:tc>
        <w:tc>
          <w:tcPr>
            <w:tcW w:w="1653" w:type="dxa"/>
            <w:noWrap/>
            <w:hideMark/>
          </w:tcPr>
          <w:p w14:paraId="159D4416" w14:textId="7DC7C552"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Carlos Jose Tirado Hoyos</w:t>
            </w:r>
          </w:p>
        </w:tc>
        <w:tc>
          <w:tcPr>
            <w:tcW w:w="1178" w:type="dxa"/>
            <w:noWrap/>
            <w:hideMark/>
          </w:tcPr>
          <w:p w14:paraId="4D49B1F8"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1F3D56DB"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F39C84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36C538E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4724484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5F600F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1A4DD2D9"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06246BCB"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13</w:t>
            </w:r>
          </w:p>
        </w:tc>
        <w:tc>
          <w:tcPr>
            <w:tcW w:w="1653" w:type="dxa"/>
            <w:noWrap/>
            <w:hideMark/>
          </w:tcPr>
          <w:p w14:paraId="3E47EEF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Carmelo </w:t>
            </w:r>
            <w:proofErr w:type="spellStart"/>
            <w:r w:rsidRPr="00D45462">
              <w:rPr>
                <w:rFonts w:ascii="Carlito" w:eastAsia="Times New Roman" w:hAnsi="Carlito" w:cs="Arial"/>
                <w:color w:val="000000"/>
                <w:sz w:val="16"/>
                <w:szCs w:val="16"/>
                <w:lang w:val="en-US"/>
              </w:rPr>
              <w:t>Marsiglia</w:t>
            </w:r>
            <w:proofErr w:type="spellEnd"/>
            <w:r w:rsidRPr="00D45462">
              <w:rPr>
                <w:rFonts w:ascii="Carlito" w:eastAsia="Times New Roman" w:hAnsi="Carlito" w:cs="Arial"/>
                <w:color w:val="000000"/>
                <w:sz w:val="16"/>
                <w:szCs w:val="16"/>
                <w:lang w:val="en-US"/>
              </w:rPr>
              <w:t xml:space="preserve"> </w:t>
            </w:r>
            <w:proofErr w:type="spellStart"/>
            <w:r w:rsidRPr="00D45462">
              <w:rPr>
                <w:rFonts w:ascii="Carlito" w:eastAsia="Times New Roman" w:hAnsi="Carlito" w:cs="Arial"/>
                <w:color w:val="000000"/>
                <w:sz w:val="16"/>
                <w:szCs w:val="16"/>
                <w:lang w:val="en-US"/>
              </w:rPr>
              <w:t>Hernandex</w:t>
            </w:r>
            <w:proofErr w:type="spellEnd"/>
          </w:p>
        </w:tc>
        <w:tc>
          <w:tcPr>
            <w:tcW w:w="1178" w:type="dxa"/>
            <w:noWrap/>
            <w:hideMark/>
          </w:tcPr>
          <w:p w14:paraId="68A63CC2"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C75DAEF" w14:textId="2DBAD8F3"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605CD15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63D82AF5"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76F4DADB"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A7D0C4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3EC9E3CE"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369E7F63"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14</w:t>
            </w:r>
          </w:p>
        </w:tc>
        <w:tc>
          <w:tcPr>
            <w:tcW w:w="1653" w:type="dxa"/>
            <w:noWrap/>
            <w:hideMark/>
          </w:tcPr>
          <w:p w14:paraId="7989C76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Carlos Fernando </w:t>
            </w:r>
            <w:proofErr w:type="spellStart"/>
            <w:r w:rsidRPr="00D45462">
              <w:rPr>
                <w:rFonts w:ascii="Carlito" w:eastAsia="Times New Roman" w:hAnsi="Carlito" w:cs="Arial"/>
                <w:color w:val="000000"/>
                <w:sz w:val="16"/>
                <w:szCs w:val="16"/>
                <w:lang w:val="en-US"/>
              </w:rPr>
              <w:t>Doria</w:t>
            </w:r>
            <w:proofErr w:type="spellEnd"/>
            <w:r w:rsidRPr="00D45462">
              <w:rPr>
                <w:rFonts w:ascii="Carlito" w:eastAsia="Times New Roman" w:hAnsi="Carlito" w:cs="Arial"/>
                <w:color w:val="000000"/>
                <w:sz w:val="16"/>
                <w:szCs w:val="16"/>
                <w:lang w:val="en-US"/>
              </w:rPr>
              <w:t xml:space="preserve"> Sierra</w:t>
            </w:r>
          </w:p>
        </w:tc>
        <w:tc>
          <w:tcPr>
            <w:tcW w:w="1178" w:type="dxa"/>
            <w:noWrap/>
            <w:hideMark/>
          </w:tcPr>
          <w:p w14:paraId="35B40E2B"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r w:rsidRPr="00D45462">
              <w:rPr>
                <w:rFonts w:ascii="Carlito" w:eastAsia="Times New Roman" w:hAnsi="Carlito" w:cs="Arial"/>
                <w:color w:val="000000"/>
                <w:sz w:val="16"/>
                <w:szCs w:val="16"/>
                <w:lang w:val="en-US"/>
              </w:rPr>
              <w:t>Planta</w:t>
            </w:r>
          </w:p>
        </w:tc>
        <w:tc>
          <w:tcPr>
            <w:tcW w:w="954" w:type="dxa"/>
            <w:noWrap/>
            <w:hideMark/>
          </w:tcPr>
          <w:p w14:paraId="57904762"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550F6A8B"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4B773E9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38A84C5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B8595A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6EB9009D"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2353704"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15</w:t>
            </w:r>
          </w:p>
        </w:tc>
        <w:tc>
          <w:tcPr>
            <w:tcW w:w="1653" w:type="dxa"/>
            <w:noWrap/>
            <w:hideMark/>
          </w:tcPr>
          <w:p w14:paraId="2E8C84D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Daniel Rodriguez Bermudez</w:t>
            </w:r>
          </w:p>
        </w:tc>
        <w:tc>
          <w:tcPr>
            <w:tcW w:w="1178" w:type="dxa"/>
            <w:noWrap/>
            <w:hideMark/>
          </w:tcPr>
          <w:p w14:paraId="5FD13DF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r w:rsidRPr="00D45462">
              <w:rPr>
                <w:rFonts w:ascii="Carlito" w:eastAsia="Times New Roman" w:hAnsi="Carlito" w:cs="Arial"/>
                <w:color w:val="000000"/>
                <w:sz w:val="16"/>
                <w:szCs w:val="16"/>
                <w:lang w:val="en-US"/>
              </w:rPr>
              <w:t>Planta</w:t>
            </w:r>
          </w:p>
        </w:tc>
        <w:tc>
          <w:tcPr>
            <w:tcW w:w="954" w:type="dxa"/>
            <w:noWrap/>
            <w:hideMark/>
          </w:tcPr>
          <w:p w14:paraId="794405D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41A1481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6357C11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3896AF2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07CA15F5"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1D04AB18"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4A59721B"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16</w:t>
            </w:r>
          </w:p>
        </w:tc>
        <w:tc>
          <w:tcPr>
            <w:tcW w:w="1653" w:type="dxa"/>
            <w:noWrap/>
            <w:hideMark/>
          </w:tcPr>
          <w:p w14:paraId="647B656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Daira Ruth Blanco Ramirez</w:t>
            </w:r>
          </w:p>
        </w:tc>
        <w:tc>
          <w:tcPr>
            <w:tcW w:w="1178" w:type="dxa"/>
            <w:noWrap/>
            <w:hideMark/>
          </w:tcPr>
          <w:p w14:paraId="6CECFF78"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5B119880" w14:textId="3B179DA0"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Auxiliar</w:t>
            </w:r>
          </w:p>
        </w:tc>
        <w:tc>
          <w:tcPr>
            <w:tcW w:w="772" w:type="dxa"/>
            <w:noWrap/>
            <w:hideMark/>
          </w:tcPr>
          <w:p w14:paraId="4D1454B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2002F81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2CF4CE7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46A0AC7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5604D08A"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57248019"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17</w:t>
            </w:r>
          </w:p>
        </w:tc>
        <w:tc>
          <w:tcPr>
            <w:tcW w:w="1653" w:type="dxa"/>
            <w:noWrap/>
            <w:hideMark/>
          </w:tcPr>
          <w:p w14:paraId="2E532AC1"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Deivi</w:t>
            </w:r>
            <w:proofErr w:type="spellEnd"/>
            <w:r w:rsidRPr="00D45462">
              <w:rPr>
                <w:rFonts w:ascii="Carlito" w:eastAsia="Times New Roman" w:hAnsi="Carlito" w:cs="Arial"/>
                <w:color w:val="000000"/>
                <w:sz w:val="16"/>
                <w:szCs w:val="16"/>
                <w:lang w:val="en-US"/>
              </w:rPr>
              <w:t xml:space="preserve"> Fuentes </w:t>
            </w:r>
            <w:proofErr w:type="spellStart"/>
            <w:r w:rsidRPr="00D45462">
              <w:rPr>
                <w:rFonts w:ascii="Carlito" w:eastAsia="Times New Roman" w:hAnsi="Carlito" w:cs="Arial"/>
                <w:color w:val="000000"/>
                <w:sz w:val="16"/>
                <w:szCs w:val="16"/>
                <w:lang w:val="en-US"/>
              </w:rPr>
              <w:t>Doria</w:t>
            </w:r>
            <w:proofErr w:type="spellEnd"/>
          </w:p>
        </w:tc>
        <w:tc>
          <w:tcPr>
            <w:tcW w:w="1178" w:type="dxa"/>
            <w:noWrap/>
            <w:hideMark/>
          </w:tcPr>
          <w:p w14:paraId="479C08A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803CC26" w14:textId="3334B688"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Auxiliar</w:t>
            </w:r>
          </w:p>
        </w:tc>
        <w:tc>
          <w:tcPr>
            <w:tcW w:w="772" w:type="dxa"/>
            <w:noWrap/>
            <w:hideMark/>
          </w:tcPr>
          <w:p w14:paraId="54BBA87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3E3AD53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72118B3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305" w:type="dxa"/>
            <w:noWrap/>
            <w:hideMark/>
          </w:tcPr>
          <w:p w14:paraId="2616DC0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r>
      <w:tr w:rsidR="000D623E" w:rsidRPr="00D45462" w14:paraId="2737F503"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11C1149A"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18</w:t>
            </w:r>
          </w:p>
        </w:tc>
        <w:tc>
          <w:tcPr>
            <w:tcW w:w="1653" w:type="dxa"/>
            <w:noWrap/>
            <w:hideMark/>
          </w:tcPr>
          <w:p w14:paraId="374022F3"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Dina Esther Castro Ramos</w:t>
            </w:r>
          </w:p>
        </w:tc>
        <w:tc>
          <w:tcPr>
            <w:tcW w:w="1178" w:type="dxa"/>
            <w:noWrap/>
            <w:hideMark/>
          </w:tcPr>
          <w:p w14:paraId="3289974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637E225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8F8346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64FE3FBB"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08DFE8B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10EE762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46B78681"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28BF4012"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19</w:t>
            </w:r>
          </w:p>
        </w:tc>
        <w:tc>
          <w:tcPr>
            <w:tcW w:w="1653" w:type="dxa"/>
            <w:noWrap/>
            <w:hideMark/>
          </w:tcPr>
          <w:p w14:paraId="4C09AD0F" w14:textId="5E264029"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Eliecer Caraballo Hernandez</w:t>
            </w:r>
          </w:p>
        </w:tc>
        <w:tc>
          <w:tcPr>
            <w:tcW w:w="1178" w:type="dxa"/>
            <w:noWrap/>
            <w:hideMark/>
          </w:tcPr>
          <w:p w14:paraId="2A40ECF8"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17CFBBB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17620CB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946" w:type="dxa"/>
            <w:noWrap/>
            <w:hideMark/>
          </w:tcPr>
          <w:p w14:paraId="278F88A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487A27E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115A0D2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51E6E721"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09AFEDF0"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20</w:t>
            </w:r>
          </w:p>
        </w:tc>
        <w:tc>
          <w:tcPr>
            <w:tcW w:w="1653" w:type="dxa"/>
            <w:noWrap/>
            <w:hideMark/>
          </w:tcPr>
          <w:p w14:paraId="3D47D951"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Edgar Enrique </w:t>
            </w:r>
            <w:proofErr w:type="spellStart"/>
            <w:r w:rsidRPr="00D45462">
              <w:rPr>
                <w:rFonts w:ascii="Carlito" w:eastAsia="Times New Roman" w:hAnsi="Carlito" w:cs="Arial"/>
                <w:color w:val="000000"/>
                <w:sz w:val="16"/>
                <w:szCs w:val="16"/>
                <w:lang w:val="en-US"/>
              </w:rPr>
              <w:t>Prioló</w:t>
            </w:r>
            <w:proofErr w:type="spellEnd"/>
            <w:r w:rsidRPr="00D45462">
              <w:rPr>
                <w:rFonts w:ascii="Carlito" w:eastAsia="Times New Roman" w:hAnsi="Carlito" w:cs="Arial"/>
                <w:color w:val="000000"/>
                <w:sz w:val="16"/>
                <w:szCs w:val="16"/>
                <w:lang w:val="en-US"/>
              </w:rPr>
              <w:t xml:space="preserve"> Romero</w:t>
            </w:r>
          </w:p>
        </w:tc>
        <w:tc>
          <w:tcPr>
            <w:tcW w:w="1178" w:type="dxa"/>
            <w:noWrap/>
            <w:hideMark/>
          </w:tcPr>
          <w:p w14:paraId="0868DD0F"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r w:rsidRPr="00D45462">
              <w:rPr>
                <w:rFonts w:ascii="Carlito" w:eastAsia="Times New Roman" w:hAnsi="Carlito" w:cs="Arial"/>
                <w:color w:val="000000"/>
                <w:sz w:val="16"/>
                <w:szCs w:val="16"/>
                <w:lang w:val="en-US"/>
              </w:rPr>
              <w:t>Planta</w:t>
            </w:r>
          </w:p>
        </w:tc>
        <w:tc>
          <w:tcPr>
            <w:tcW w:w="954" w:type="dxa"/>
            <w:noWrap/>
            <w:hideMark/>
          </w:tcPr>
          <w:p w14:paraId="39F539C1"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FB5688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3D77942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2F7A795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Candidato</w:t>
            </w:r>
            <w:proofErr w:type="spellEnd"/>
          </w:p>
        </w:tc>
        <w:tc>
          <w:tcPr>
            <w:tcW w:w="1305" w:type="dxa"/>
            <w:noWrap/>
            <w:hideMark/>
          </w:tcPr>
          <w:p w14:paraId="088E307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5FE937B3"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223DADEA"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21</w:t>
            </w:r>
          </w:p>
        </w:tc>
        <w:tc>
          <w:tcPr>
            <w:tcW w:w="1653" w:type="dxa"/>
            <w:noWrap/>
            <w:hideMark/>
          </w:tcPr>
          <w:p w14:paraId="3345A414"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Francisco Antonio </w:t>
            </w:r>
            <w:proofErr w:type="spellStart"/>
            <w:r w:rsidRPr="00D45462">
              <w:rPr>
                <w:rFonts w:ascii="Carlito" w:eastAsia="Times New Roman" w:hAnsi="Carlito" w:cs="Arial"/>
                <w:color w:val="000000"/>
                <w:sz w:val="16"/>
                <w:szCs w:val="16"/>
                <w:lang w:val="en-US"/>
              </w:rPr>
              <w:t>Barcenas</w:t>
            </w:r>
            <w:proofErr w:type="spellEnd"/>
            <w:r w:rsidRPr="00D45462">
              <w:rPr>
                <w:rFonts w:ascii="Carlito" w:eastAsia="Times New Roman" w:hAnsi="Carlito" w:cs="Arial"/>
                <w:color w:val="000000"/>
                <w:sz w:val="16"/>
                <w:szCs w:val="16"/>
                <w:lang w:val="en-US"/>
              </w:rPr>
              <w:t xml:space="preserve"> </w:t>
            </w:r>
            <w:proofErr w:type="spellStart"/>
            <w:r w:rsidRPr="00D45462">
              <w:rPr>
                <w:rFonts w:ascii="Carlito" w:eastAsia="Times New Roman" w:hAnsi="Carlito" w:cs="Arial"/>
                <w:color w:val="000000"/>
                <w:sz w:val="16"/>
                <w:szCs w:val="16"/>
                <w:lang w:val="en-US"/>
              </w:rPr>
              <w:t>Merlano</w:t>
            </w:r>
            <w:proofErr w:type="spellEnd"/>
          </w:p>
        </w:tc>
        <w:tc>
          <w:tcPr>
            <w:tcW w:w="1178" w:type="dxa"/>
            <w:noWrap/>
            <w:hideMark/>
          </w:tcPr>
          <w:p w14:paraId="11B46457"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r w:rsidRPr="00D45462">
              <w:rPr>
                <w:rFonts w:ascii="Carlito" w:eastAsia="Times New Roman" w:hAnsi="Carlito" w:cs="Arial"/>
                <w:color w:val="000000"/>
                <w:sz w:val="16"/>
                <w:szCs w:val="16"/>
                <w:lang w:val="en-US"/>
              </w:rPr>
              <w:t>Planta</w:t>
            </w:r>
          </w:p>
        </w:tc>
        <w:tc>
          <w:tcPr>
            <w:tcW w:w="954" w:type="dxa"/>
            <w:noWrap/>
            <w:hideMark/>
          </w:tcPr>
          <w:p w14:paraId="507A259C"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901C0D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5350CD6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5DE4D0A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E2516D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43E2A9E1"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110ABDD3"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22</w:t>
            </w:r>
          </w:p>
        </w:tc>
        <w:tc>
          <w:tcPr>
            <w:tcW w:w="1653" w:type="dxa"/>
            <w:noWrap/>
            <w:hideMark/>
          </w:tcPr>
          <w:p w14:paraId="6420FB6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Freddy Anaya Yances</w:t>
            </w:r>
          </w:p>
        </w:tc>
        <w:tc>
          <w:tcPr>
            <w:tcW w:w="1178" w:type="dxa"/>
            <w:noWrap/>
            <w:hideMark/>
          </w:tcPr>
          <w:p w14:paraId="605A7224"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8D9BE5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24682C0F"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4B6EF91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7B57BA2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Candidato</w:t>
            </w:r>
            <w:proofErr w:type="spellEnd"/>
          </w:p>
        </w:tc>
        <w:tc>
          <w:tcPr>
            <w:tcW w:w="1305" w:type="dxa"/>
            <w:noWrap/>
            <w:hideMark/>
          </w:tcPr>
          <w:p w14:paraId="6F8E5F15"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2E23B386"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99C0350"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23</w:t>
            </w:r>
          </w:p>
        </w:tc>
        <w:tc>
          <w:tcPr>
            <w:tcW w:w="1653" w:type="dxa"/>
            <w:noWrap/>
            <w:hideMark/>
          </w:tcPr>
          <w:p w14:paraId="21380774"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Guillermo Mosquera Pino</w:t>
            </w:r>
          </w:p>
        </w:tc>
        <w:tc>
          <w:tcPr>
            <w:tcW w:w="1178" w:type="dxa"/>
            <w:noWrap/>
            <w:hideMark/>
          </w:tcPr>
          <w:p w14:paraId="7D82BC7C"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1B85EEF7"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C2D2E6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6C5A19DB"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579ECAE3"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01DA48B3"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5918AB8"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2AAAF3E0"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24</w:t>
            </w:r>
          </w:p>
        </w:tc>
        <w:tc>
          <w:tcPr>
            <w:tcW w:w="1653" w:type="dxa"/>
            <w:noWrap/>
            <w:hideMark/>
          </w:tcPr>
          <w:p w14:paraId="7B5A9AD5"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Giovanni Carlos Argel Fuentes</w:t>
            </w:r>
          </w:p>
        </w:tc>
        <w:tc>
          <w:tcPr>
            <w:tcW w:w="1178" w:type="dxa"/>
            <w:noWrap/>
            <w:hideMark/>
          </w:tcPr>
          <w:p w14:paraId="5DF2E200" w14:textId="5A00596A"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r w:rsidRPr="00D45462">
              <w:rPr>
                <w:rFonts w:ascii="Carlito" w:eastAsia="Times New Roman" w:hAnsi="Carlito" w:cs="Arial"/>
                <w:color w:val="000000"/>
                <w:sz w:val="16"/>
                <w:szCs w:val="16"/>
                <w:lang w:val="en-US"/>
              </w:rPr>
              <w:t>Planta</w:t>
            </w:r>
          </w:p>
        </w:tc>
        <w:tc>
          <w:tcPr>
            <w:tcW w:w="954" w:type="dxa"/>
            <w:noWrap/>
            <w:hideMark/>
          </w:tcPr>
          <w:p w14:paraId="49D50752" w14:textId="26FF7D20"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Titular</w:t>
            </w:r>
          </w:p>
        </w:tc>
        <w:tc>
          <w:tcPr>
            <w:tcW w:w="772" w:type="dxa"/>
            <w:noWrap/>
            <w:hideMark/>
          </w:tcPr>
          <w:p w14:paraId="0C86AF2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25FA474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0D8C6B86" w14:textId="1D347A45"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Candidato</w:t>
            </w:r>
            <w:proofErr w:type="spellEnd"/>
          </w:p>
        </w:tc>
        <w:tc>
          <w:tcPr>
            <w:tcW w:w="1305" w:type="dxa"/>
            <w:noWrap/>
            <w:hideMark/>
          </w:tcPr>
          <w:p w14:paraId="5F059E2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4E4FEE1"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B83B066"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25</w:t>
            </w:r>
          </w:p>
        </w:tc>
        <w:tc>
          <w:tcPr>
            <w:tcW w:w="1653" w:type="dxa"/>
            <w:noWrap/>
            <w:hideMark/>
          </w:tcPr>
          <w:p w14:paraId="3613272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Hector Garcia Alarcon</w:t>
            </w:r>
          </w:p>
        </w:tc>
        <w:tc>
          <w:tcPr>
            <w:tcW w:w="1178" w:type="dxa"/>
            <w:noWrap/>
            <w:hideMark/>
          </w:tcPr>
          <w:p w14:paraId="17D0CA0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3FE3020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2D182B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3A90547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4E06071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84BF43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1F91BFF" w14:textId="77777777" w:rsidTr="00BD6C5B">
        <w:trPr>
          <w:trHeight w:val="315"/>
        </w:trPr>
        <w:tc>
          <w:tcPr>
            <w:cnfStyle w:val="001000000000" w:firstRow="0" w:lastRow="0" w:firstColumn="1" w:lastColumn="0" w:oddVBand="0" w:evenVBand="0" w:oddHBand="0" w:evenHBand="0" w:firstRowFirstColumn="0" w:firstRowLastColumn="0" w:lastRowFirstColumn="0" w:lastRowLastColumn="0"/>
            <w:tcW w:w="572" w:type="dxa"/>
            <w:noWrap/>
            <w:hideMark/>
          </w:tcPr>
          <w:p w14:paraId="1012E538"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26</w:t>
            </w:r>
          </w:p>
        </w:tc>
        <w:tc>
          <w:tcPr>
            <w:tcW w:w="1653" w:type="dxa"/>
            <w:noWrap/>
            <w:hideMark/>
          </w:tcPr>
          <w:p w14:paraId="3FF042F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Hernan Jose Hernandez Nieves</w:t>
            </w:r>
          </w:p>
        </w:tc>
        <w:tc>
          <w:tcPr>
            <w:tcW w:w="1178" w:type="dxa"/>
            <w:noWrap/>
            <w:hideMark/>
          </w:tcPr>
          <w:p w14:paraId="7F463C0B"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47A804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2A9847F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2F0D813C"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34239E9C"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58888E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69D9EE80"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7CB3FF2B"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27</w:t>
            </w:r>
          </w:p>
        </w:tc>
        <w:tc>
          <w:tcPr>
            <w:tcW w:w="1653" w:type="dxa"/>
            <w:noWrap/>
            <w:hideMark/>
          </w:tcPr>
          <w:p w14:paraId="2051067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Jesus Antonio Gallego Silva</w:t>
            </w:r>
          </w:p>
        </w:tc>
        <w:tc>
          <w:tcPr>
            <w:tcW w:w="1178" w:type="dxa"/>
            <w:noWrap/>
            <w:hideMark/>
          </w:tcPr>
          <w:p w14:paraId="5F70CD3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57E226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52FABEA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7871FD5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480FD9A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31EA62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05DA3317"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89FA2C1"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28</w:t>
            </w:r>
          </w:p>
        </w:tc>
        <w:tc>
          <w:tcPr>
            <w:tcW w:w="1653" w:type="dxa"/>
            <w:noWrap/>
            <w:hideMark/>
          </w:tcPr>
          <w:p w14:paraId="4F33A26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s-ES"/>
              </w:rPr>
            </w:pPr>
            <w:proofErr w:type="spellStart"/>
            <w:r w:rsidRPr="00D45462">
              <w:rPr>
                <w:rFonts w:ascii="Carlito" w:eastAsia="Times New Roman" w:hAnsi="Carlito" w:cs="Arial"/>
                <w:color w:val="000000"/>
                <w:sz w:val="16"/>
                <w:szCs w:val="16"/>
                <w:lang w:val="es-ES"/>
              </w:rPr>
              <w:t>Jose</w:t>
            </w:r>
            <w:proofErr w:type="spellEnd"/>
            <w:r w:rsidRPr="00D45462">
              <w:rPr>
                <w:rFonts w:ascii="Carlito" w:eastAsia="Times New Roman" w:hAnsi="Carlito" w:cs="Arial"/>
                <w:color w:val="000000"/>
                <w:sz w:val="16"/>
                <w:szCs w:val="16"/>
                <w:lang w:val="es-ES"/>
              </w:rPr>
              <w:t xml:space="preserve"> </w:t>
            </w:r>
            <w:proofErr w:type="spellStart"/>
            <w:r w:rsidRPr="00D45462">
              <w:rPr>
                <w:rFonts w:ascii="Carlito" w:eastAsia="Times New Roman" w:hAnsi="Carlito" w:cs="Arial"/>
                <w:color w:val="000000"/>
                <w:sz w:val="16"/>
                <w:szCs w:val="16"/>
                <w:lang w:val="es-ES"/>
              </w:rPr>
              <w:t>Maria</w:t>
            </w:r>
            <w:proofErr w:type="spellEnd"/>
            <w:r w:rsidRPr="00D45462">
              <w:rPr>
                <w:rFonts w:ascii="Carlito" w:eastAsia="Times New Roman" w:hAnsi="Carlito" w:cs="Arial"/>
                <w:color w:val="000000"/>
                <w:sz w:val="16"/>
                <w:szCs w:val="16"/>
                <w:lang w:val="es-ES"/>
              </w:rPr>
              <w:t xml:space="preserve"> Pelayo Bustos Kerguelen</w:t>
            </w:r>
          </w:p>
        </w:tc>
        <w:tc>
          <w:tcPr>
            <w:tcW w:w="1178" w:type="dxa"/>
            <w:noWrap/>
            <w:hideMark/>
          </w:tcPr>
          <w:p w14:paraId="0AEB010C"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7493EDD7"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6A18520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4210D42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1AA7B9A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F8B161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0A6F82F"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1EE6B394"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29</w:t>
            </w:r>
          </w:p>
        </w:tc>
        <w:tc>
          <w:tcPr>
            <w:tcW w:w="1653" w:type="dxa"/>
            <w:noWrap/>
            <w:hideMark/>
          </w:tcPr>
          <w:p w14:paraId="1383ED6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Jorge Rafael Garcia Paternina</w:t>
            </w:r>
          </w:p>
        </w:tc>
        <w:tc>
          <w:tcPr>
            <w:tcW w:w="1178" w:type="dxa"/>
            <w:noWrap/>
            <w:hideMark/>
          </w:tcPr>
          <w:p w14:paraId="4737BB4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0183602"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BDCD2CC"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618FE7C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68BB86F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7D34E0F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F7B0774"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508C138A"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30</w:t>
            </w:r>
          </w:p>
        </w:tc>
        <w:tc>
          <w:tcPr>
            <w:tcW w:w="1653" w:type="dxa"/>
            <w:noWrap/>
            <w:hideMark/>
          </w:tcPr>
          <w:p w14:paraId="28D687B3" w14:textId="31533C7A"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Julio César Olivo Escalona </w:t>
            </w:r>
          </w:p>
        </w:tc>
        <w:tc>
          <w:tcPr>
            <w:tcW w:w="1178" w:type="dxa"/>
            <w:noWrap/>
            <w:hideMark/>
          </w:tcPr>
          <w:p w14:paraId="4920AD73"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5AB034D" w14:textId="47832D6D"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CAA516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7D00B6C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1F6FCCA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1F0AE18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12776547" w14:textId="77777777" w:rsidTr="00BD6C5B">
        <w:trPr>
          <w:trHeight w:val="315"/>
        </w:trPr>
        <w:tc>
          <w:tcPr>
            <w:cnfStyle w:val="001000000000" w:firstRow="0" w:lastRow="0" w:firstColumn="1" w:lastColumn="0" w:oddVBand="0" w:evenVBand="0" w:oddHBand="0" w:evenHBand="0" w:firstRowFirstColumn="0" w:firstRowLastColumn="0" w:lastRowFirstColumn="0" w:lastRowLastColumn="0"/>
            <w:tcW w:w="572" w:type="dxa"/>
            <w:noWrap/>
            <w:hideMark/>
          </w:tcPr>
          <w:p w14:paraId="2DD9E04F"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31</w:t>
            </w:r>
          </w:p>
        </w:tc>
        <w:tc>
          <w:tcPr>
            <w:tcW w:w="1653" w:type="dxa"/>
            <w:noWrap/>
            <w:hideMark/>
          </w:tcPr>
          <w:p w14:paraId="1A7EF13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Julia Elena Hernandez Villadiego</w:t>
            </w:r>
          </w:p>
        </w:tc>
        <w:tc>
          <w:tcPr>
            <w:tcW w:w="1178" w:type="dxa"/>
            <w:noWrap/>
            <w:hideMark/>
          </w:tcPr>
          <w:p w14:paraId="12F8C5DE"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6CCB84ED" w14:textId="58F1F8FD"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56B7698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5558AD45"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45FC1D9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7408D8F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145C873C"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09751276"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32</w:t>
            </w:r>
          </w:p>
        </w:tc>
        <w:tc>
          <w:tcPr>
            <w:tcW w:w="1653" w:type="dxa"/>
            <w:noWrap/>
            <w:hideMark/>
          </w:tcPr>
          <w:p w14:paraId="6B51FF2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Lazaro </w:t>
            </w:r>
            <w:proofErr w:type="spellStart"/>
            <w:r w:rsidRPr="00D45462">
              <w:rPr>
                <w:rFonts w:ascii="Carlito" w:eastAsia="Times New Roman" w:hAnsi="Carlito" w:cs="Arial"/>
                <w:color w:val="000000"/>
                <w:sz w:val="16"/>
                <w:szCs w:val="16"/>
                <w:lang w:val="en-US"/>
              </w:rPr>
              <w:t>segundo</w:t>
            </w:r>
            <w:proofErr w:type="spellEnd"/>
            <w:r w:rsidRPr="00D45462">
              <w:rPr>
                <w:rFonts w:ascii="Carlito" w:eastAsia="Times New Roman" w:hAnsi="Carlito" w:cs="Arial"/>
                <w:color w:val="000000"/>
                <w:sz w:val="16"/>
                <w:szCs w:val="16"/>
                <w:lang w:val="en-US"/>
              </w:rPr>
              <w:t xml:space="preserve"> </w:t>
            </w:r>
            <w:proofErr w:type="spellStart"/>
            <w:r w:rsidRPr="00D45462">
              <w:rPr>
                <w:rFonts w:ascii="Carlito" w:eastAsia="Times New Roman" w:hAnsi="Carlito" w:cs="Arial"/>
                <w:color w:val="000000"/>
                <w:sz w:val="16"/>
                <w:szCs w:val="16"/>
                <w:lang w:val="en-US"/>
              </w:rPr>
              <w:t>sibaja</w:t>
            </w:r>
            <w:proofErr w:type="spellEnd"/>
            <w:r w:rsidRPr="00D45462">
              <w:rPr>
                <w:rFonts w:ascii="Carlito" w:eastAsia="Times New Roman" w:hAnsi="Carlito" w:cs="Arial"/>
                <w:color w:val="000000"/>
                <w:sz w:val="16"/>
                <w:szCs w:val="16"/>
                <w:lang w:val="en-US"/>
              </w:rPr>
              <w:t xml:space="preserve"> </w:t>
            </w:r>
            <w:proofErr w:type="spellStart"/>
            <w:r w:rsidRPr="00D45462">
              <w:rPr>
                <w:rFonts w:ascii="Carlito" w:eastAsia="Times New Roman" w:hAnsi="Carlito" w:cs="Arial"/>
                <w:color w:val="000000"/>
                <w:sz w:val="16"/>
                <w:szCs w:val="16"/>
                <w:lang w:val="en-US"/>
              </w:rPr>
              <w:t>nuñez</w:t>
            </w:r>
            <w:proofErr w:type="spellEnd"/>
          </w:p>
        </w:tc>
        <w:tc>
          <w:tcPr>
            <w:tcW w:w="1178" w:type="dxa"/>
            <w:noWrap/>
            <w:hideMark/>
          </w:tcPr>
          <w:p w14:paraId="43B63D2E"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155E89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17C91C1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19473E0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5D244C3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48BDAF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55413232"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3CBCB72E"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lastRenderedPageBreak/>
              <w:t>33</w:t>
            </w:r>
          </w:p>
        </w:tc>
        <w:tc>
          <w:tcPr>
            <w:tcW w:w="1653" w:type="dxa"/>
            <w:noWrap/>
            <w:hideMark/>
          </w:tcPr>
          <w:p w14:paraId="2ECC23E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Leonardo Antonio Diaz Pertuz</w:t>
            </w:r>
          </w:p>
        </w:tc>
        <w:tc>
          <w:tcPr>
            <w:tcW w:w="1178" w:type="dxa"/>
            <w:noWrap/>
            <w:hideMark/>
          </w:tcPr>
          <w:p w14:paraId="6889ED44"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E604B2F"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1F30F8C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946" w:type="dxa"/>
            <w:noWrap/>
            <w:hideMark/>
          </w:tcPr>
          <w:p w14:paraId="34C3E42C"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5A15409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305" w:type="dxa"/>
            <w:noWrap/>
            <w:hideMark/>
          </w:tcPr>
          <w:p w14:paraId="7C5B4A6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r>
      <w:tr w:rsidR="000D623E" w:rsidRPr="00D45462" w14:paraId="1A4F05BC"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412F829A"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34</w:t>
            </w:r>
          </w:p>
        </w:tc>
        <w:tc>
          <w:tcPr>
            <w:tcW w:w="1653" w:type="dxa"/>
            <w:noWrap/>
            <w:hideMark/>
          </w:tcPr>
          <w:p w14:paraId="56B2310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Liney</w:t>
            </w:r>
            <w:proofErr w:type="spellEnd"/>
            <w:r w:rsidRPr="00D45462">
              <w:rPr>
                <w:rFonts w:ascii="Carlito" w:eastAsia="Times New Roman" w:hAnsi="Carlito" w:cs="Arial"/>
                <w:color w:val="000000"/>
                <w:sz w:val="16"/>
                <w:szCs w:val="16"/>
                <w:lang w:val="en-US"/>
              </w:rPr>
              <w:t xml:space="preserve"> </w:t>
            </w:r>
            <w:proofErr w:type="spellStart"/>
            <w:r w:rsidRPr="00D45462">
              <w:rPr>
                <w:rFonts w:ascii="Carlito" w:eastAsia="Times New Roman" w:hAnsi="Carlito" w:cs="Arial"/>
                <w:color w:val="000000"/>
                <w:sz w:val="16"/>
                <w:szCs w:val="16"/>
                <w:lang w:val="en-US"/>
              </w:rPr>
              <w:t>cecilia</w:t>
            </w:r>
            <w:proofErr w:type="spellEnd"/>
            <w:r w:rsidRPr="00D45462">
              <w:rPr>
                <w:rFonts w:ascii="Carlito" w:eastAsia="Times New Roman" w:hAnsi="Carlito" w:cs="Arial"/>
                <w:color w:val="000000"/>
                <w:sz w:val="16"/>
                <w:szCs w:val="16"/>
                <w:lang w:val="en-US"/>
              </w:rPr>
              <w:t xml:space="preserve"> </w:t>
            </w:r>
            <w:proofErr w:type="spellStart"/>
            <w:r w:rsidRPr="00D45462">
              <w:rPr>
                <w:rFonts w:ascii="Carlito" w:eastAsia="Times New Roman" w:hAnsi="Carlito" w:cs="Arial"/>
                <w:color w:val="000000"/>
                <w:sz w:val="16"/>
                <w:szCs w:val="16"/>
                <w:lang w:val="en-US"/>
              </w:rPr>
              <w:t>Berdugo</w:t>
            </w:r>
            <w:proofErr w:type="spellEnd"/>
            <w:r w:rsidRPr="00D45462">
              <w:rPr>
                <w:rFonts w:ascii="Carlito" w:eastAsia="Times New Roman" w:hAnsi="Carlito" w:cs="Arial"/>
                <w:color w:val="000000"/>
                <w:sz w:val="16"/>
                <w:szCs w:val="16"/>
                <w:lang w:val="en-US"/>
              </w:rPr>
              <w:t xml:space="preserve"> Arroyo </w:t>
            </w:r>
          </w:p>
        </w:tc>
        <w:tc>
          <w:tcPr>
            <w:tcW w:w="1178" w:type="dxa"/>
            <w:noWrap/>
            <w:hideMark/>
          </w:tcPr>
          <w:p w14:paraId="0D0EABC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6E10F3F"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312937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7AB0232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52428B95"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DF1A4E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3D8917E4"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49BC766"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35</w:t>
            </w:r>
          </w:p>
        </w:tc>
        <w:tc>
          <w:tcPr>
            <w:tcW w:w="1653" w:type="dxa"/>
            <w:noWrap/>
            <w:hideMark/>
          </w:tcPr>
          <w:p w14:paraId="473D868C"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Luis Carlos Valencia Burgos</w:t>
            </w:r>
          </w:p>
        </w:tc>
        <w:tc>
          <w:tcPr>
            <w:tcW w:w="1178" w:type="dxa"/>
            <w:noWrap/>
            <w:hideMark/>
          </w:tcPr>
          <w:p w14:paraId="1E5F7151"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E8AFCB4"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450D5BC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2C86F20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5000DA3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4BC0C66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0DD31930"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4F666CEE"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36</w:t>
            </w:r>
          </w:p>
        </w:tc>
        <w:tc>
          <w:tcPr>
            <w:tcW w:w="1653" w:type="dxa"/>
            <w:noWrap/>
            <w:hideMark/>
          </w:tcPr>
          <w:p w14:paraId="276DBDE7"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Luis Alfonso Diaz Vargas</w:t>
            </w:r>
          </w:p>
        </w:tc>
        <w:tc>
          <w:tcPr>
            <w:tcW w:w="1178" w:type="dxa"/>
            <w:noWrap/>
            <w:hideMark/>
          </w:tcPr>
          <w:p w14:paraId="381B1FC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39F25D5"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B7B1E9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0D525CC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016" w:type="dxa"/>
            <w:noWrap/>
            <w:hideMark/>
          </w:tcPr>
          <w:p w14:paraId="2BBD2B4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13325AD3"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2A32E2B1"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7679F351"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37</w:t>
            </w:r>
          </w:p>
        </w:tc>
        <w:tc>
          <w:tcPr>
            <w:tcW w:w="1653" w:type="dxa"/>
            <w:noWrap/>
            <w:hideMark/>
          </w:tcPr>
          <w:p w14:paraId="3F78631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Mario Alberto Urzola Álvarez</w:t>
            </w:r>
          </w:p>
        </w:tc>
        <w:tc>
          <w:tcPr>
            <w:tcW w:w="1178" w:type="dxa"/>
            <w:noWrap/>
            <w:hideMark/>
          </w:tcPr>
          <w:p w14:paraId="087D216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43761B12" w14:textId="60A65FE8"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24F9480C"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946" w:type="dxa"/>
            <w:noWrap/>
            <w:hideMark/>
          </w:tcPr>
          <w:p w14:paraId="0A4DCB4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657C313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6879F82E"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2B4FF4B2"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7D2F5BF1"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38</w:t>
            </w:r>
          </w:p>
        </w:tc>
        <w:tc>
          <w:tcPr>
            <w:tcW w:w="1653" w:type="dxa"/>
            <w:noWrap/>
            <w:hideMark/>
          </w:tcPr>
          <w:p w14:paraId="1CE71CDF"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Manuel Antonio Pérez </w:t>
            </w:r>
            <w:proofErr w:type="spellStart"/>
            <w:r w:rsidRPr="00D45462">
              <w:rPr>
                <w:rFonts w:ascii="Carlito" w:eastAsia="Times New Roman" w:hAnsi="Carlito" w:cs="Arial"/>
                <w:color w:val="000000"/>
                <w:sz w:val="16"/>
                <w:szCs w:val="16"/>
                <w:lang w:val="en-US"/>
              </w:rPr>
              <w:t>vasquez</w:t>
            </w:r>
            <w:proofErr w:type="spellEnd"/>
          </w:p>
        </w:tc>
        <w:tc>
          <w:tcPr>
            <w:tcW w:w="1178" w:type="dxa"/>
            <w:noWrap/>
            <w:hideMark/>
          </w:tcPr>
          <w:p w14:paraId="694B554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A135C76"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23CEE24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52CB753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625D8EE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305" w:type="dxa"/>
            <w:noWrap/>
            <w:hideMark/>
          </w:tcPr>
          <w:p w14:paraId="3A3F594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33E0681"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356B2196"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39</w:t>
            </w:r>
          </w:p>
        </w:tc>
        <w:tc>
          <w:tcPr>
            <w:tcW w:w="1653" w:type="dxa"/>
            <w:noWrap/>
            <w:hideMark/>
          </w:tcPr>
          <w:p w14:paraId="69F457EC"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Manuel Salas </w:t>
            </w:r>
            <w:proofErr w:type="spellStart"/>
            <w:r w:rsidRPr="00D45462">
              <w:rPr>
                <w:rFonts w:ascii="Carlito" w:eastAsia="Times New Roman" w:hAnsi="Carlito" w:cs="Arial"/>
                <w:color w:val="000000"/>
                <w:sz w:val="16"/>
                <w:szCs w:val="16"/>
                <w:lang w:val="en-US"/>
              </w:rPr>
              <w:t>Berrío</w:t>
            </w:r>
            <w:proofErr w:type="spellEnd"/>
          </w:p>
        </w:tc>
        <w:tc>
          <w:tcPr>
            <w:tcW w:w="1178" w:type="dxa"/>
            <w:noWrap/>
            <w:hideMark/>
          </w:tcPr>
          <w:p w14:paraId="5DDDF02B"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26538FFE" w14:textId="7119FCC0"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6EC7CC1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01EDF09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2032AC8A"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311F703"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490460F5"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2D8C6997"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40</w:t>
            </w:r>
          </w:p>
        </w:tc>
        <w:tc>
          <w:tcPr>
            <w:tcW w:w="1653" w:type="dxa"/>
            <w:noWrap/>
            <w:hideMark/>
          </w:tcPr>
          <w:p w14:paraId="7EBBA0E4"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Néstor</w:t>
            </w:r>
            <w:proofErr w:type="spellEnd"/>
            <w:r w:rsidRPr="00D45462">
              <w:rPr>
                <w:rFonts w:ascii="Carlito" w:eastAsia="Times New Roman" w:hAnsi="Carlito" w:cs="Arial"/>
                <w:color w:val="000000"/>
                <w:sz w:val="16"/>
                <w:szCs w:val="16"/>
                <w:lang w:val="en-US"/>
              </w:rPr>
              <w:t xml:space="preserve"> </w:t>
            </w:r>
            <w:proofErr w:type="spellStart"/>
            <w:r w:rsidRPr="00D45462">
              <w:rPr>
                <w:rFonts w:ascii="Carlito" w:eastAsia="Times New Roman" w:hAnsi="Carlito" w:cs="Arial"/>
                <w:color w:val="000000"/>
                <w:sz w:val="16"/>
                <w:szCs w:val="16"/>
                <w:lang w:val="en-US"/>
              </w:rPr>
              <w:t>segundo</w:t>
            </w:r>
            <w:proofErr w:type="spellEnd"/>
            <w:r w:rsidRPr="00D45462">
              <w:rPr>
                <w:rFonts w:ascii="Carlito" w:eastAsia="Times New Roman" w:hAnsi="Carlito" w:cs="Arial"/>
                <w:color w:val="000000"/>
                <w:sz w:val="16"/>
                <w:szCs w:val="16"/>
                <w:lang w:val="en-US"/>
              </w:rPr>
              <w:t xml:space="preserve"> Arrieta Hernández</w:t>
            </w:r>
          </w:p>
        </w:tc>
        <w:tc>
          <w:tcPr>
            <w:tcW w:w="1178" w:type="dxa"/>
            <w:noWrap/>
            <w:hideMark/>
          </w:tcPr>
          <w:p w14:paraId="7F183F43"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603FF808"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111B2D2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5A9F7693"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3294BD9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0F3A420B"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47A3C7E3"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4808835A"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41</w:t>
            </w:r>
          </w:p>
        </w:tc>
        <w:tc>
          <w:tcPr>
            <w:tcW w:w="1653" w:type="dxa"/>
            <w:noWrap/>
            <w:hideMark/>
          </w:tcPr>
          <w:p w14:paraId="09A3E033"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Nestor Vanegas Buelvas </w:t>
            </w:r>
          </w:p>
        </w:tc>
        <w:tc>
          <w:tcPr>
            <w:tcW w:w="1178" w:type="dxa"/>
            <w:noWrap/>
            <w:hideMark/>
          </w:tcPr>
          <w:p w14:paraId="6EDCC975"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272991E7"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0CF2343"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25887AB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7FD95D6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0E04AD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1FDCA0C8"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713828A0"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42</w:t>
            </w:r>
          </w:p>
        </w:tc>
        <w:tc>
          <w:tcPr>
            <w:tcW w:w="1653" w:type="dxa"/>
            <w:noWrap/>
            <w:hideMark/>
          </w:tcPr>
          <w:p w14:paraId="127B882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Nelson Andres Figueroa Mendoza</w:t>
            </w:r>
          </w:p>
        </w:tc>
        <w:tc>
          <w:tcPr>
            <w:tcW w:w="1178" w:type="dxa"/>
            <w:noWrap/>
            <w:hideMark/>
          </w:tcPr>
          <w:p w14:paraId="2823D82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229082C" w14:textId="39C8E596"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B2B40F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45677043"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2C4A9DEC"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Candidato</w:t>
            </w:r>
            <w:proofErr w:type="spellEnd"/>
          </w:p>
        </w:tc>
        <w:tc>
          <w:tcPr>
            <w:tcW w:w="1305" w:type="dxa"/>
            <w:noWrap/>
            <w:hideMark/>
          </w:tcPr>
          <w:p w14:paraId="45992992"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474C8F8C"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6E10CADB"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43</w:t>
            </w:r>
          </w:p>
        </w:tc>
        <w:tc>
          <w:tcPr>
            <w:tcW w:w="1653" w:type="dxa"/>
            <w:noWrap/>
            <w:hideMark/>
          </w:tcPr>
          <w:p w14:paraId="1543283A"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Orlando Mauricio </w:t>
            </w:r>
            <w:proofErr w:type="spellStart"/>
            <w:r w:rsidRPr="00D45462">
              <w:rPr>
                <w:rFonts w:ascii="Carlito" w:eastAsia="Times New Roman" w:hAnsi="Carlito" w:cs="Arial"/>
                <w:color w:val="000000"/>
                <w:sz w:val="16"/>
                <w:szCs w:val="16"/>
                <w:lang w:val="en-US"/>
              </w:rPr>
              <w:t>Lorduy</w:t>
            </w:r>
            <w:proofErr w:type="spellEnd"/>
            <w:r w:rsidRPr="00D45462">
              <w:rPr>
                <w:rFonts w:ascii="Carlito" w:eastAsia="Times New Roman" w:hAnsi="Carlito" w:cs="Arial"/>
                <w:color w:val="000000"/>
                <w:sz w:val="16"/>
                <w:szCs w:val="16"/>
                <w:lang w:val="en-US"/>
              </w:rPr>
              <w:t xml:space="preserve"> Herrera</w:t>
            </w:r>
          </w:p>
        </w:tc>
        <w:tc>
          <w:tcPr>
            <w:tcW w:w="1178" w:type="dxa"/>
            <w:noWrap/>
            <w:hideMark/>
          </w:tcPr>
          <w:p w14:paraId="4C6AE581"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3BF354B0"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0104C11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946" w:type="dxa"/>
            <w:noWrap/>
            <w:hideMark/>
          </w:tcPr>
          <w:p w14:paraId="2E6FC747"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113CAC5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FAB3CE9"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6360E32F"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5F2BC85F"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44</w:t>
            </w:r>
          </w:p>
        </w:tc>
        <w:tc>
          <w:tcPr>
            <w:tcW w:w="1653" w:type="dxa"/>
            <w:noWrap/>
            <w:hideMark/>
          </w:tcPr>
          <w:p w14:paraId="2DB2CE8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Ramiro Antonio Marrugo González</w:t>
            </w:r>
          </w:p>
        </w:tc>
        <w:tc>
          <w:tcPr>
            <w:tcW w:w="1178" w:type="dxa"/>
            <w:noWrap/>
            <w:hideMark/>
          </w:tcPr>
          <w:p w14:paraId="3FAA386F"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0043CBED"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43F2EF2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59CDA3E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4114C88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55CC79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3AFEDD9B"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16F8764A"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45</w:t>
            </w:r>
          </w:p>
        </w:tc>
        <w:tc>
          <w:tcPr>
            <w:tcW w:w="1653" w:type="dxa"/>
            <w:noWrap/>
            <w:hideMark/>
          </w:tcPr>
          <w:p w14:paraId="54DEC428"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Raul </w:t>
            </w:r>
            <w:proofErr w:type="spellStart"/>
            <w:r w:rsidRPr="00D45462">
              <w:rPr>
                <w:rFonts w:ascii="Carlito" w:eastAsia="Times New Roman" w:hAnsi="Carlito" w:cs="Arial"/>
                <w:color w:val="000000"/>
                <w:sz w:val="16"/>
                <w:szCs w:val="16"/>
                <w:lang w:val="en-US"/>
              </w:rPr>
              <w:t>Emiro</w:t>
            </w:r>
            <w:proofErr w:type="spellEnd"/>
            <w:r w:rsidRPr="00D45462">
              <w:rPr>
                <w:rFonts w:ascii="Carlito" w:eastAsia="Times New Roman" w:hAnsi="Carlito" w:cs="Arial"/>
                <w:color w:val="000000"/>
                <w:sz w:val="16"/>
                <w:szCs w:val="16"/>
                <w:lang w:val="en-US"/>
              </w:rPr>
              <w:t xml:space="preserve"> Molina </w:t>
            </w:r>
            <w:proofErr w:type="spellStart"/>
            <w:r w:rsidRPr="00D45462">
              <w:rPr>
                <w:rFonts w:ascii="Carlito" w:eastAsia="Times New Roman" w:hAnsi="Carlito" w:cs="Arial"/>
                <w:color w:val="000000"/>
                <w:sz w:val="16"/>
                <w:szCs w:val="16"/>
                <w:lang w:val="en-US"/>
              </w:rPr>
              <w:t>Florez</w:t>
            </w:r>
            <w:proofErr w:type="spellEnd"/>
            <w:r w:rsidRPr="00D45462">
              <w:rPr>
                <w:rFonts w:ascii="Carlito" w:eastAsia="Times New Roman" w:hAnsi="Carlito" w:cs="Arial"/>
                <w:color w:val="000000"/>
                <w:sz w:val="16"/>
                <w:szCs w:val="16"/>
                <w:lang w:val="en-US"/>
              </w:rPr>
              <w:t xml:space="preserve"> </w:t>
            </w:r>
          </w:p>
        </w:tc>
        <w:tc>
          <w:tcPr>
            <w:tcW w:w="1178" w:type="dxa"/>
            <w:noWrap/>
            <w:hideMark/>
          </w:tcPr>
          <w:p w14:paraId="0118131E"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13A21E8C" w14:textId="53D5DF33"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4D7AA0A0"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7470EF3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2B95949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2471C0D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77B9DD86"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5E884851"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46</w:t>
            </w:r>
          </w:p>
        </w:tc>
        <w:tc>
          <w:tcPr>
            <w:tcW w:w="1653" w:type="dxa"/>
            <w:noWrap/>
            <w:hideMark/>
          </w:tcPr>
          <w:p w14:paraId="2D4B306E"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xml:space="preserve">Rafael Segundo Molina </w:t>
            </w:r>
            <w:proofErr w:type="spellStart"/>
            <w:r w:rsidRPr="00D45462">
              <w:rPr>
                <w:rFonts w:ascii="Carlito" w:eastAsia="Times New Roman" w:hAnsi="Carlito" w:cs="Arial"/>
                <w:color w:val="000000"/>
                <w:sz w:val="16"/>
                <w:szCs w:val="16"/>
                <w:lang w:val="en-US"/>
              </w:rPr>
              <w:t>Baloco</w:t>
            </w:r>
            <w:proofErr w:type="spellEnd"/>
          </w:p>
        </w:tc>
        <w:tc>
          <w:tcPr>
            <w:tcW w:w="1178" w:type="dxa"/>
            <w:noWrap/>
            <w:hideMark/>
          </w:tcPr>
          <w:p w14:paraId="388DC01B"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310FA4F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4038C424"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5CC97131"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37085605"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55D8C2E6"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r w:rsidR="000D623E" w:rsidRPr="00D45462" w14:paraId="26247827" w14:textId="77777777" w:rsidTr="00BD6C5B">
        <w:trPr>
          <w:trHeight w:val="255"/>
        </w:trPr>
        <w:tc>
          <w:tcPr>
            <w:cnfStyle w:val="001000000000" w:firstRow="0" w:lastRow="0" w:firstColumn="1" w:lastColumn="0" w:oddVBand="0" w:evenVBand="0" w:oddHBand="0" w:evenHBand="0" w:firstRowFirstColumn="0" w:firstRowLastColumn="0" w:lastRowFirstColumn="0" w:lastRowLastColumn="0"/>
            <w:tcW w:w="572" w:type="dxa"/>
            <w:noWrap/>
            <w:hideMark/>
          </w:tcPr>
          <w:p w14:paraId="30745411" w14:textId="77777777" w:rsidR="000D623E" w:rsidRPr="00D45462" w:rsidRDefault="000D623E" w:rsidP="000D623E">
            <w:pPr>
              <w:jc w:val="right"/>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47</w:t>
            </w:r>
          </w:p>
        </w:tc>
        <w:tc>
          <w:tcPr>
            <w:tcW w:w="1653" w:type="dxa"/>
            <w:noWrap/>
            <w:hideMark/>
          </w:tcPr>
          <w:p w14:paraId="79C9E9B6" w14:textId="283586D9" w:rsidR="000D623E" w:rsidRPr="00D45462" w:rsidRDefault="00DC5618"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Yadira G</w:t>
            </w:r>
            <w:r w:rsidR="000D623E" w:rsidRPr="00D45462">
              <w:rPr>
                <w:rFonts w:ascii="Carlito" w:eastAsia="Times New Roman" w:hAnsi="Carlito" w:cs="Arial"/>
                <w:color w:val="000000"/>
                <w:sz w:val="16"/>
                <w:szCs w:val="16"/>
                <w:lang w:val="en-US"/>
              </w:rPr>
              <w:t xml:space="preserve">uerrero </w:t>
            </w:r>
            <w:proofErr w:type="spellStart"/>
            <w:r w:rsidR="000D623E" w:rsidRPr="00D45462">
              <w:rPr>
                <w:rFonts w:ascii="Carlito" w:eastAsia="Times New Roman" w:hAnsi="Carlito" w:cs="Arial"/>
                <w:color w:val="000000"/>
                <w:sz w:val="16"/>
                <w:szCs w:val="16"/>
                <w:lang w:val="en-US"/>
              </w:rPr>
              <w:t>yanes</w:t>
            </w:r>
            <w:proofErr w:type="spellEnd"/>
          </w:p>
        </w:tc>
        <w:tc>
          <w:tcPr>
            <w:tcW w:w="1178" w:type="dxa"/>
            <w:noWrap/>
            <w:hideMark/>
          </w:tcPr>
          <w:p w14:paraId="5217EDA4"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pPr>
            <w:proofErr w:type="spellStart"/>
            <w:r w:rsidRPr="00D45462">
              <w:rPr>
                <w:rFonts w:ascii="Carlito" w:eastAsia="Times New Roman" w:hAnsi="Carlito" w:cs="Arial"/>
                <w:color w:val="000000"/>
                <w:sz w:val="16"/>
                <w:szCs w:val="16"/>
                <w:lang w:val="en-US"/>
              </w:rPr>
              <w:t>Cátedra</w:t>
            </w:r>
            <w:proofErr w:type="spellEnd"/>
            <w:r w:rsidRPr="00D45462">
              <w:rPr>
                <w:rFonts w:ascii="Carlito" w:eastAsia="Times New Roman" w:hAnsi="Carlito" w:cs="Arial"/>
                <w:color w:val="000000"/>
                <w:sz w:val="16"/>
                <w:szCs w:val="16"/>
                <w:lang w:val="en-US"/>
              </w:rPr>
              <w:t>.</w:t>
            </w:r>
          </w:p>
        </w:tc>
        <w:tc>
          <w:tcPr>
            <w:tcW w:w="954" w:type="dxa"/>
            <w:noWrap/>
            <w:hideMark/>
          </w:tcPr>
          <w:p w14:paraId="7B049699" w14:textId="77777777" w:rsidR="000D623E" w:rsidRPr="00D45462" w:rsidRDefault="000D623E" w:rsidP="000D623E">
            <w:pP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roofErr w:type="spellStart"/>
            <w:r w:rsidRPr="00D45462">
              <w:rPr>
                <w:rFonts w:ascii="Carlito" w:eastAsia="Times New Roman" w:hAnsi="Carlito" w:cs="Arial"/>
                <w:color w:val="000000"/>
                <w:sz w:val="16"/>
                <w:szCs w:val="16"/>
                <w:lang w:val="en-US"/>
              </w:rPr>
              <w:t>Asistente</w:t>
            </w:r>
            <w:proofErr w:type="spellEnd"/>
          </w:p>
        </w:tc>
        <w:tc>
          <w:tcPr>
            <w:tcW w:w="772" w:type="dxa"/>
            <w:noWrap/>
            <w:hideMark/>
          </w:tcPr>
          <w:p w14:paraId="7A126C9B"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946" w:type="dxa"/>
            <w:noWrap/>
            <w:hideMark/>
          </w:tcPr>
          <w:p w14:paraId="2FDD6E6C"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X</w:t>
            </w:r>
          </w:p>
        </w:tc>
        <w:tc>
          <w:tcPr>
            <w:tcW w:w="1016" w:type="dxa"/>
            <w:noWrap/>
            <w:hideMark/>
          </w:tcPr>
          <w:p w14:paraId="5CE1DF4D"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c>
          <w:tcPr>
            <w:tcW w:w="1305" w:type="dxa"/>
            <w:noWrap/>
            <w:hideMark/>
          </w:tcPr>
          <w:p w14:paraId="60408468" w14:textId="77777777" w:rsidR="000D623E" w:rsidRPr="00D45462" w:rsidRDefault="000D623E" w:rsidP="000D623E">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 </w:t>
            </w:r>
          </w:p>
        </w:tc>
      </w:tr>
    </w:tbl>
    <w:p w14:paraId="602238FF" w14:textId="77777777" w:rsidR="007735D8" w:rsidRPr="00D45462" w:rsidRDefault="007735D8" w:rsidP="007735D8">
      <w:pPr>
        <w:spacing w:after="0" w:line="276" w:lineRule="auto"/>
        <w:jc w:val="both"/>
        <w:rPr>
          <w:rFonts w:ascii="Calibri" w:eastAsia="Calibri" w:hAnsi="Calibri" w:cs="Times New Roman"/>
        </w:rPr>
      </w:pPr>
    </w:p>
    <w:p w14:paraId="33A52B6C" w14:textId="41027895" w:rsidR="001A6597" w:rsidRDefault="007735D8" w:rsidP="007735D8">
      <w:pPr>
        <w:spacing w:after="0" w:line="276" w:lineRule="auto"/>
        <w:jc w:val="both"/>
        <w:rPr>
          <w:rFonts w:ascii="Calibri" w:eastAsia="Calibri" w:hAnsi="Calibri" w:cs="Times New Roman"/>
        </w:rPr>
      </w:pPr>
      <w:r w:rsidRPr="00D45462">
        <w:rPr>
          <w:rFonts w:ascii="Calibri" w:eastAsia="Calibri" w:hAnsi="Calibri" w:cs="Times New Roman"/>
        </w:rPr>
        <w:t>Las 40 horas semanales de dedicación laboral de los docentes de tiempo completo son distribuidas en actividades de docencia, investigación, extensión, representación en organismos institucionales y actividades académico-adminis</w:t>
      </w:r>
      <w:r w:rsidR="00083CC6" w:rsidRPr="00D45462">
        <w:rPr>
          <w:rFonts w:ascii="Calibri" w:eastAsia="Calibri" w:hAnsi="Calibri" w:cs="Times New Roman"/>
        </w:rPr>
        <w:t xml:space="preserve">trativas (Tabla </w:t>
      </w:r>
      <w:r w:rsidR="00C06A84">
        <w:rPr>
          <w:rFonts w:ascii="Calibri" w:eastAsia="Calibri" w:hAnsi="Calibri" w:cs="Times New Roman"/>
        </w:rPr>
        <w:t>16</w:t>
      </w:r>
      <w:r w:rsidR="00083CC6" w:rsidRPr="00D45462">
        <w:rPr>
          <w:rFonts w:ascii="Calibri" w:eastAsia="Calibri" w:hAnsi="Calibri" w:cs="Times New Roman"/>
        </w:rPr>
        <w:t>)</w:t>
      </w:r>
      <w:r w:rsidR="001A6597">
        <w:rPr>
          <w:rFonts w:ascii="Calibri" w:eastAsia="Calibri" w:hAnsi="Calibri" w:cs="Times New Roman"/>
        </w:rPr>
        <w:t xml:space="preserve">. </w:t>
      </w:r>
    </w:p>
    <w:p w14:paraId="527A3F73" w14:textId="77777777" w:rsidR="001A6597" w:rsidRDefault="001A6597" w:rsidP="007735D8">
      <w:pPr>
        <w:spacing w:after="0" w:line="276" w:lineRule="auto"/>
        <w:jc w:val="both"/>
        <w:rPr>
          <w:rFonts w:ascii="Calibri" w:eastAsia="Calibri" w:hAnsi="Calibri" w:cs="Times New Roman"/>
        </w:rPr>
      </w:pPr>
    </w:p>
    <w:p w14:paraId="1BF17DC2" w14:textId="6804204D" w:rsidR="007735D8" w:rsidRPr="00D45462" w:rsidRDefault="001A6597" w:rsidP="007735D8">
      <w:pPr>
        <w:spacing w:after="0" w:line="276" w:lineRule="auto"/>
        <w:jc w:val="both"/>
        <w:rPr>
          <w:rFonts w:ascii="Calibri" w:eastAsia="Calibri" w:hAnsi="Calibri" w:cs="Times New Roman"/>
        </w:rPr>
      </w:pPr>
      <w:r>
        <w:rPr>
          <w:rFonts w:ascii="Calibri" w:eastAsia="Calibri" w:hAnsi="Calibri" w:cs="Times New Roman"/>
        </w:rPr>
        <w:t>P</w:t>
      </w:r>
      <w:r w:rsidR="00AB042E">
        <w:rPr>
          <w:rFonts w:ascii="Calibri" w:eastAsia="Calibri" w:hAnsi="Calibri" w:cs="Times New Roman"/>
        </w:rPr>
        <w:t xml:space="preserve">or otro lado, la </w:t>
      </w:r>
      <w:r>
        <w:t>r</w:t>
      </w:r>
      <w:r w:rsidR="00AB042E">
        <w:t xml:space="preserve">elación de docentes </w:t>
      </w:r>
      <w:r>
        <w:t>de tiempo completo equivalen</w:t>
      </w:r>
      <w:r w:rsidRPr="00C14929">
        <w:t xml:space="preserve">te </w:t>
      </w:r>
      <w:r w:rsidR="00AB042E" w:rsidRPr="00C14929">
        <w:t>por número de estudiantes</w:t>
      </w:r>
      <w:r w:rsidRPr="00C14929">
        <w:t xml:space="preserve"> para el semestre 20</w:t>
      </w:r>
      <w:r w:rsidR="006725B1" w:rsidRPr="00C14929">
        <w:t>20</w:t>
      </w:r>
      <w:r w:rsidRPr="00C14929">
        <w:t xml:space="preserve">-II, es de </w:t>
      </w:r>
      <w:r w:rsidR="00C14929" w:rsidRPr="00C14929">
        <w:t>74,87 (relación estudiante/ docente)</w:t>
      </w:r>
      <w:r w:rsidR="007735D8" w:rsidRPr="00C14929">
        <w:rPr>
          <w:rFonts w:ascii="Calibri" w:eastAsia="Calibri" w:hAnsi="Calibri" w:cs="Times New Roman"/>
        </w:rPr>
        <w:t>.</w:t>
      </w:r>
    </w:p>
    <w:p w14:paraId="1A723D44" w14:textId="36E102BC" w:rsidR="00083CC6" w:rsidRDefault="00083CC6" w:rsidP="00441098">
      <w:pPr>
        <w:spacing w:after="0" w:line="276" w:lineRule="auto"/>
        <w:jc w:val="both"/>
      </w:pPr>
    </w:p>
    <w:p w14:paraId="16D8D4A8" w14:textId="77777777" w:rsidR="00C06A84" w:rsidRDefault="00C06A84" w:rsidP="00441098">
      <w:pPr>
        <w:spacing w:after="0" w:line="276" w:lineRule="auto"/>
        <w:jc w:val="both"/>
      </w:pPr>
    </w:p>
    <w:p w14:paraId="1762F36C" w14:textId="77777777" w:rsidR="00C06A84" w:rsidRDefault="00C06A84" w:rsidP="00441098">
      <w:pPr>
        <w:spacing w:after="0" w:line="276" w:lineRule="auto"/>
        <w:jc w:val="both"/>
      </w:pPr>
    </w:p>
    <w:p w14:paraId="4A21272A" w14:textId="77777777" w:rsidR="00C06A84" w:rsidRDefault="00C06A84" w:rsidP="00441098">
      <w:pPr>
        <w:spacing w:after="0" w:line="276" w:lineRule="auto"/>
        <w:jc w:val="both"/>
      </w:pPr>
    </w:p>
    <w:p w14:paraId="74E8412F" w14:textId="77777777" w:rsidR="00C06A84" w:rsidRDefault="00C06A84" w:rsidP="00441098">
      <w:pPr>
        <w:spacing w:after="0" w:line="276" w:lineRule="auto"/>
        <w:jc w:val="both"/>
      </w:pPr>
    </w:p>
    <w:p w14:paraId="0D199A7E" w14:textId="77777777" w:rsidR="00C06A84" w:rsidRDefault="00C06A84" w:rsidP="00441098">
      <w:pPr>
        <w:spacing w:after="0" w:line="276" w:lineRule="auto"/>
        <w:jc w:val="both"/>
      </w:pPr>
    </w:p>
    <w:p w14:paraId="2A489556" w14:textId="77777777" w:rsidR="00C06A84" w:rsidRDefault="00C06A84" w:rsidP="00441098">
      <w:pPr>
        <w:spacing w:after="0" w:line="276" w:lineRule="auto"/>
        <w:jc w:val="both"/>
      </w:pPr>
    </w:p>
    <w:p w14:paraId="3D95DB9C" w14:textId="77777777" w:rsidR="00C06A84" w:rsidRDefault="00C06A84" w:rsidP="00441098">
      <w:pPr>
        <w:spacing w:after="0" w:line="276" w:lineRule="auto"/>
        <w:jc w:val="both"/>
      </w:pPr>
    </w:p>
    <w:p w14:paraId="3916C192" w14:textId="77777777" w:rsidR="00C06A84" w:rsidRDefault="00C06A84" w:rsidP="00441098">
      <w:pPr>
        <w:spacing w:after="0" w:line="276" w:lineRule="auto"/>
        <w:jc w:val="both"/>
      </w:pPr>
    </w:p>
    <w:p w14:paraId="29876FA6" w14:textId="77777777" w:rsidR="001A6597" w:rsidRPr="00D45462" w:rsidRDefault="001A6597" w:rsidP="00441098">
      <w:pPr>
        <w:spacing w:after="0" w:line="276" w:lineRule="auto"/>
        <w:jc w:val="both"/>
      </w:pPr>
    </w:p>
    <w:p w14:paraId="2BA51F9D" w14:textId="0DC531F0" w:rsidR="00083CC6" w:rsidRPr="0008269E" w:rsidRDefault="0008269E" w:rsidP="0008269E">
      <w:pPr>
        <w:pStyle w:val="Descripcin"/>
        <w:rPr>
          <w:i w:val="0"/>
          <w:color w:val="auto"/>
          <w:sz w:val="22"/>
        </w:rPr>
      </w:pPr>
      <w:bookmarkStart w:id="214" w:name="_Toc74260469"/>
      <w:r w:rsidRPr="0008269E">
        <w:rPr>
          <w:b/>
          <w:i w:val="0"/>
          <w:color w:val="auto"/>
          <w:sz w:val="22"/>
        </w:rPr>
        <w:lastRenderedPageBreak/>
        <w:t xml:space="preserve">Tabla </w:t>
      </w:r>
      <w:r w:rsidRPr="0008269E">
        <w:rPr>
          <w:b/>
          <w:i w:val="0"/>
          <w:color w:val="auto"/>
          <w:sz w:val="22"/>
        </w:rPr>
        <w:fldChar w:fldCharType="begin"/>
      </w:r>
      <w:r w:rsidRPr="0008269E">
        <w:rPr>
          <w:b/>
          <w:i w:val="0"/>
          <w:color w:val="auto"/>
          <w:sz w:val="22"/>
        </w:rPr>
        <w:instrText xml:space="preserve"> SEQ Tabla \* ARABIC </w:instrText>
      </w:r>
      <w:r w:rsidRPr="0008269E">
        <w:rPr>
          <w:b/>
          <w:i w:val="0"/>
          <w:color w:val="auto"/>
          <w:sz w:val="22"/>
        </w:rPr>
        <w:fldChar w:fldCharType="separate"/>
      </w:r>
      <w:r w:rsidR="003F777A">
        <w:rPr>
          <w:b/>
          <w:i w:val="0"/>
          <w:noProof/>
          <w:color w:val="auto"/>
          <w:sz w:val="22"/>
        </w:rPr>
        <w:t>16</w:t>
      </w:r>
      <w:r w:rsidRPr="0008269E">
        <w:rPr>
          <w:b/>
          <w:i w:val="0"/>
          <w:color w:val="auto"/>
          <w:sz w:val="22"/>
        </w:rPr>
        <w:fldChar w:fldCharType="end"/>
      </w:r>
      <w:r w:rsidRPr="0008269E">
        <w:rPr>
          <w:b/>
          <w:i w:val="0"/>
          <w:color w:val="auto"/>
          <w:sz w:val="22"/>
        </w:rPr>
        <w:t>.</w:t>
      </w:r>
      <w:r w:rsidRPr="0008269E">
        <w:rPr>
          <w:i w:val="0"/>
          <w:color w:val="auto"/>
          <w:sz w:val="22"/>
        </w:rPr>
        <w:t xml:space="preserve"> </w:t>
      </w:r>
      <w:r w:rsidR="00083CC6" w:rsidRPr="0008269E">
        <w:rPr>
          <w:i w:val="0"/>
          <w:color w:val="auto"/>
          <w:sz w:val="22"/>
        </w:rPr>
        <w:t>Distribución de las horas de los docentes de tiempo completo</w:t>
      </w:r>
      <w:r w:rsidR="00FF2D59" w:rsidRPr="0008269E">
        <w:rPr>
          <w:i w:val="0"/>
          <w:color w:val="auto"/>
          <w:sz w:val="22"/>
        </w:rPr>
        <w:t xml:space="preserve"> año </w:t>
      </w:r>
      <w:r w:rsidR="00DC5618" w:rsidRPr="0008269E">
        <w:rPr>
          <w:i w:val="0"/>
          <w:color w:val="auto"/>
          <w:sz w:val="22"/>
        </w:rPr>
        <w:t>20</w:t>
      </w:r>
      <w:r w:rsidR="00FF2D59" w:rsidRPr="0008269E">
        <w:rPr>
          <w:i w:val="0"/>
          <w:color w:val="auto"/>
          <w:sz w:val="22"/>
        </w:rPr>
        <w:t>20</w:t>
      </w:r>
      <w:r w:rsidR="00DC5618" w:rsidRPr="0008269E">
        <w:rPr>
          <w:i w:val="0"/>
          <w:color w:val="auto"/>
          <w:sz w:val="22"/>
        </w:rPr>
        <w:t>.</w:t>
      </w:r>
      <w:bookmarkEnd w:id="214"/>
    </w:p>
    <w:p w14:paraId="78BA8F91" w14:textId="77777777" w:rsidR="00083CC6" w:rsidRPr="00D45462" w:rsidRDefault="00083CC6" w:rsidP="00083CC6">
      <w:pPr>
        <w:pStyle w:val="Textoindependiente"/>
        <w:spacing w:before="5"/>
        <w:ind w:left="240"/>
        <w:jc w:val="both"/>
        <w:rPr>
          <w:rFonts w:ascii="Calibri" w:eastAsia="Calibri" w:hAnsi="Calibri" w:cs="Times New Roman"/>
          <w:lang w:val="es-CO"/>
        </w:rPr>
      </w:pP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1261"/>
        <w:gridCol w:w="1672"/>
        <w:gridCol w:w="1698"/>
        <w:gridCol w:w="1929"/>
      </w:tblGrid>
      <w:tr w:rsidR="00083CC6" w:rsidRPr="00D45462" w14:paraId="7A3C76A1" w14:textId="77777777" w:rsidTr="00FF2D59">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165" w:type="dxa"/>
            <w:tcBorders>
              <w:bottom w:val="none" w:sz="0" w:space="0" w:color="auto"/>
            </w:tcBorders>
          </w:tcPr>
          <w:p w14:paraId="28229D19" w14:textId="77777777" w:rsidR="00083CC6" w:rsidRPr="00D45462" w:rsidRDefault="00083CC6" w:rsidP="00B3120D">
            <w:pPr>
              <w:pStyle w:val="TableParagraph"/>
              <w:spacing w:line="193" w:lineRule="exact"/>
              <w:ind w:right="852"/>
              <w:jc w:val="center"/>
              <w:rPr>
                <w:b w:val="0"/>
                <w:sz w:val="16"/>
              </w:rPr>
            </w:pPr>
            <w:r w:rsidRPr="00D45462">
              <w:rPr>
                <w:sz w:val="16"/>
              </w:rPr>
              <w:t>Docente</w:t>
            </w:r>
          </w:p>
        </w:tc>
        <w:tc>
          <w:tcPr>
            <w:tcW w:w="1261" w:type="dxa"/>
            <w:tcBorders>
              <w:bottom w:val="none" w:sz="0" w:space="0" w:color="auto"/>
            </w:tcBorders>
          </w:tcPr>
          <w:p w14:paraId="52F17F74" w14:textId="77777777" w:rsidR="00083CC6" w:rsidRPr="00D45462" w:rsidRDefault="00083CC6" w:rsidP="00B3120D">
            <w:pPr>
              <w:pStyle w:val="TableParagraph"/>
              <w:spacing w:line="193" w:lineRule="exact"/>
              <w:ind w:left="250"/>
              <w:cnfStyle w:val="100000000000" w:firstRow="1" w:lastRow="0" w:firstColumn="0" w:lastColumn="0" w:oddVBand="0" w:evenVBand="0" w:oddHBand="0" w:evenHBand="0" w:firstRowFirstColumn="0" w:firstRowLastColumn="0" w:lastRowFirstColumn="0" w:lastRowLastColumn="0"/>
              <w:rPr>
                <w:b w:val="0"/>
                <w:sz w:val="16"/>
              </w:rPr>
            </w:pPr>
            <w:r w:rsidRPr="00D45462">
              <w:rPr>
                <w:sz w:val="16"/>
              </w:rPr>
              <w:t>Docencia</w:t>
            </w:r>
          </w:p>
        </w:tc>
        <w:tc>
          <w:tcPr>
            <w:tcW w:w="1672" w:type="dxa"/>
            <w:tcBorders>
              <w:bottom w:val="none" w:sz="0" w:space="0" w:color="auto"/>
            </w:tcBorders>
          </w:tcPr>
          <w:p w14:paraId="15B367E6" w14:textId="09271F27" w:rsidR="00083CC6" w:rsidRPr="00D45462" w:rsidRDefault="00DC5618" w:rsidP="00B3120D">
            <w:pPr>
              <w:pStyle w:val="TableParagraph"/>
              <w:spacing w:line="193" w:lineRule="exact"/>
              <w:ind w:left="320"/>
              <w:cnfStyle w:val="100000000000" w:firstRow="1" w:lastRow="0" w:firstColumn="0" w:lastColumn="0" w:oddVBand="0" w:evenVBand="0" w:oddHBand="0" w:evenHBand="0" w:firstRowFirstColumn="0" w:firstRowLastColumn="0" w:lastRowFirstColumn="0" w:lastRowLastColumn="0"/>
              <w:rPr>
                <w:b w:val="0"/>
                <w:sz w:val="16"/>
              </w:rPr>
            </w:pPr>
            <w:r w:rsidRPr="00D45462">
              <w:rPr>
                <w:sz w:val="16"/>
              </w:rPr>
              <w:t>Investiga</w:t>
            </w:r>
            <w:r w:rsidR="006725B1">
              <w:rPr>
                <w:sz w:val="16"/>
              </w:rPr>
              <w:t>ció</w:t>
            </w:r>
            <w:r w:rsidR="00083CC6" w:rsidRPr="00D45462">
              <w:rPr>
                <w:sz w:val="16"/>
              </w:rPr>
              <w:t>n</w:t>
            </w:r>
          </w:p>
        </w:tc>
        <w:tc>
          <w:tcPr>
            <w:tcW w:w="1698" w:type="dxa"/>
            <w:tcBorders>
              <w:bottom w:val="none" w:sz="0" w:space="0" w:color="auto"/>
            </w:tcBorders>
          </w:tcPr>
          <w:p w14:paraId="1EA5A578" w14:textId="5978094C" w:rsidR="00083CC6" w:rsidRPr="00D45462" w:rsidRDefault="00083CC6" w:rsidP="00784A13">
            <w:pPr>
              <w:pStyle w:val="TableParagraph"/>
              <w:ind w:right="12"/>
              <w:jc w:val="center"/>
              <w:cnfStyle w:val="100000000000" w:firstRow="1" w:lastRow="0" w:firstColumn="0" w:lastColumn="0" w:oddVBand="0" w:evenVBand="0" w:oddHBand="0" w:evenHBand="0" w:firstRowFirstColumn="0" w:firstRowLastColumn="0" w:lastRowFirstColumn="0" w:lastRowLastColumn="0"/>
              <w:rPr>
                <w:b w:val="0"/>
                <w:sz w:val="16"/>
                <w:lang w:val="es-ES"/>
              </w:rPr>
            </w:pPr>
            <w:r w:rsidRPr="00D45462">
              <w:rPr>
                <w:sz w:val="16"/>
                <w:lang w:val="es-ES"/>
              </w:rPr>
              <w:t>Extensión a</w:t>
            </w:r>
            <w:r w:rsidR="00784A13" w:rsidRPr="00D45462">
              <w:rPr>
                <w:sz w:val="16"/>
                <w:lang w:val="es-ES"/>
              </w:rPr>
              <w:t>cadémica y/o proyección social</w:t>
            </w:r>
          </w:p>
        </w:tc>
        <w:tc>
          <w:tcPr>
            <w:cnfStyle w:val="000100000000" w:firstRow="0" w:lastRow="0" w:firstColumn="0" w:lastColumn="1" w:oddVBand="0" w:evenVBand="0" w:oddHBand="0" w:evenHBand="0" w:firstRowFirstColumn="0" w:firstRowLastColumn="0" w:lastRowFirstColumn="0" w:lastRowLastColumn="0"/>
            <w:tcW w:w="1929" w:type="dxa"/>
            <w:tcBorders>
              <w:bottom w:val="none" w:sz="0" w:space="0" w:color="auto"/>
            </w:tcBorders>
          </w:tcPr>
          <w:p w14:paraId="53C9A7F0" w14:textId="77777777" w:rsidR="00083CC6" w:rsidRPr="00D45462" w:rsidRDefault="00083CC6" w:rsidP="00784A13">
            <w:pPr>
              <w:pStyle w:val="TableParagraph"/>
              <w:spacing w:line="193" w:lineRule="exact"/>
              <w:jc w:val="center"/>
              <w:rPr>
                <w:b w:val="0"/>
                <w:sz w:val="16"/>
              </w:rPr>
            </w:pPr>
            <w:r w:rsidRPr="00D45462">
              <w:rPr>
                <w:sz w:val="16"/>
              </w:rPr>
              <w:t>Administrativas</w:t>
            </w:r>
          </w:p>
        </w:tc>
      </w:tr>
      <w:tr w:rsidR="00083CC6" w:rsidRPr="00D45462" w14:paraId="36DBC8D3" w14:textId="77777777" w:rsidTr="00FF2D59">
        <w:trPr>
          <w:trHeight w:val="614"/>
        </w:trPr>
        <w:tc>
          <w:tcPr>
            <w:cnfStyle w:val="001000000000" w:firstRow="0" w:lastRow="0" w:firstColumn="1" w:lastColumn="0" w:oddVBand="0" w:evenVBand="0" w:oddHBand="0" w:evenHBand="0" w:firstRowFirstColumn="0" w:firstRowLastColumn="0" w:lastRowFirstColumn="0" w:lastRowLastColumn="0"/>
            <w:tcW w:w="2165" w:type="dxa"/>
          </w:tcPr>
          <w:p w14:paraId="7C9FF386" w14:textId="77777777" w:rsidR="00083CC6" w:rsidRPr="00D45462" w:rsidRDefault="00083CC6" w:rsidP="00B3120D">
            <w:pP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Alfredo Rafael Anaya Narvaez</w:t>
            </w:r>
          </w:p>
        </w:tc>
        <w:tc>
          <w:tcPr>
            <w:tcW w:w="1261" w:type="dxa"/>
          </w:tcPr>
          <w:p w14:paraId="1F4E5165" w14:textId="77777777"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50,5%</w:t>
            </w:r>
          </w:p>
        </w:tc>
        <w:tc>
          <w:tcPr>
            <w:tcW w:w="1672" w:type="dxa"/>
          </w:tcPr>
          <w:p w14:paraId="1A9550F5" w14:textId="34693F9A" w:rsidR="00083CC6" w:rsidRPr="00D45462" w:rsidRDefault="00325DA4"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15</w:t>
            </w:r>
            <w:r w:rsidR="00083CC6" w:rsidRPr="00D45462">
              <w:rPr>
                <w:rFonts w:ascii="Carlito" w:eastAsia="Times New Roman" w:hAnsi="Carlito" w:cs="Arial"/>
                <w:color w:val="000000"/>
                <w:sz w:val="16"/>
                <w:szCs w:val="16"/>
                <w:lang w:val="en-US"/>
              </w:rPr>
              <w:t>%</w:t>
            </w:r>
          </w:p>
        </w:tc>
        <w:tc>
          <w:tcPr>
            <w:tcW w:w="1698" w:type="dxa"/>
          </w:tcPr>
          <w:p w14:paraId="6D4F827F" w14:textId="77777777"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25,0%</w:t>
            </w:r>
          </w:p>
        </w:tc>
        <w:tc>
          <w:tcPr>
            <w:cnfStyle w:val="000100000000" w:firstRow="0" w:lastRow="0" w:firstColumn="0" w:lastColumn="1" w:oddVBand="0" w:evenVBand="0" w:oddHBand="0" w:evenHBand="0" w:firstRowFirstColumn="0" w:firstRowLastColumn="0" w:lastRowFirstColumn="0" w:lastRowLastColumn="0"/>
            <w:tcW w:w="1929" w:type="dxa"/>
          </w:tcPr>
          <w:p w14:paraId="1E4E2485" w14:textId="506DE58B" w:rsidR="00083CC6" w:rsidRPr="00D45462" w:rsidRDefault="00325DA4" w:rsidP="00B3120D">
            <w:pPr>
              <w:jc w:val="cente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9.5</w:t>
            </w:r>
            <w:r w:rsidR="00083CC6" w:rsidRPr="00D45462">
              <w:rPr>
                <w:rFonts w:ascii="Carlito" w:eastAsia="Times New Roman" w:hAnsi="Carlito" w:cs="Arial"/>
                <w:b w:val="0"/>
                <w:color w:val="000000"/>
                <w:sz w:val="16"/>
                <w:szCs w:val="16"/>
                <w:lang w:val="en-US"/>
              </w:rPr>
              <w:t>%</w:t>
            </w:r>
          </w:p>
        </w:tc>
      </w:tr>
      <w:tr w:rsidR="00083CC6" w:rsidRPr="00D45462" w14:paraId="600A604D" w14:textId="77777777" w:rsidTr="00FF2D59">
        <w:trPr>
          <w:trHeight w:val="614"/>
        </w:trPr>
        <w:tc>
          <w:tcPr>
            <w:cnfStyle w:val="001000000000" w:firstRow="0" w:lastRow="0" w:firstColumn="1" w:lastColumn="0" w:oddVBand="0" w:evenVBand="0" w:oddHBand="0" w:evenHBand="0" w:firstRowFirstColumn="0" w:firstRowLastColumn="0" w:lastRowFirstColumn="0" w:lastRowLastColumn="0"/>
            <w:tcW w:w="2165" w:type="dxa"/>
          </w:tcPr>
          <w:p w14:paraId="28B41D92" w14:textId="77777777" w:rsidR="00083CC6" w:rsidRPr="00D45462" w:rsidRDefault="00083CC6" w:rsidP="00B3120D">
            <w:pP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 xml:space="preserve">Carlos </w:t>
            </w:r>
            <w:proofErr w:type="spellStart"/>
            <w:r w:rsidRPr="00D45462">
              <w:rPr>
                <w:rFonts w:ascii="Carlito" w:eastAsia="Times New Roman" w:hAnsi="Carlito" w:cs="Arial"/>
                <w:b w:val="0"/>
                <w:color w:val="000000"/>
                <w:sz w:val="16"/>
                <w:szCs w:val="16"/>
                <w:lang w:val="en-US"/>
              </w:rPr>
              <w:t>Doria</w:t>
            </w:r>
            <w:proofErr w:type="spellEnd"/>
            <w:r w:rsidRPr="00D45462">
              <w:rPr>
                <w:rFonts w:ascii="Carlito" w:eastAsia="Times New Roman" w:hAnsi="Carlito" w:cs="Arial"/>
                <w:b w:val="0"/>
                <w:color w:val="000000"/>
                <w:sz w:val="16"/>
                <w:szCs w:val="16"/>
                <w:lang w:val="en-US"/>
              </w:rPr>
              <w:t xml:space="preserve"> Sierra</w:t>
            </w:r>
          </w:p>
        </w:tc>
        <w:tc>
          <w:tcPr>
            <w:tcW w:w="1261" w:type="dxa"/>
          </w:tcPr>
          <w:p w14:paraId="20DF387E" w14:textId="77777777"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56,8%</w:t>
            </w:r>
          </w:p>
        </w:tc>
        <w:tc>
          <w:tcPr>
            <w:tcW w:w="1672" w:type="dxa"/>
          </w:tcPr>
          <w:p w14:paraId="2E86F412" w14:textId="2901B964" w:rsidR="00083CC6" w:rsidRPr="00D45462" w:rsidRDefault="00325DA4"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20</w:t>
            </w:r>
            <w:r w:rsidR="00083CC6" w:rsidRPr="00D45462">
              <w:rPr>
                <w:rFonts w:ascii="Carlito" w:eastAsia="Times New Roman" w:hAnsi="Carlito" w:cs="Arial"/>
                <w:color w:val="000000"/>
                <w:sz w:val="16"/>
                <w:szCs w:val="16"/>
                <w:lang w:val="en-US"/>
              </w:rPr>
              <w:t>,7%</w:t>
            </w:r>
          </w:p>
        </w:tc>
        <w:tc>
          <w:tcPr>
            <w:tcW w:w="1698" w:type="dxa"/>
          </w:tcPr>
          <w:p w14:paraId="0A4E1628" w14:textId="3A4C4F7B" w:rsidR="00083CC6" w:rsidRPr="00D45462" w:rsidRDefault="00325DA4"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10</w:t>
            </w:r>
            <w:r w:rsidR="00083CC6" w:rsidRPr="00D45462">
              <w:rPr>
                <w:rFonts w:ascii="Carlito" w:eastAsia="Times New Roman" w:hAnsi="Carlito" w:cs="Arial"/>
                <w:color w:val="000000"/>
                <w:sz w:val="16"/>
                <w:szCs w:val="16"/>
                <w:lang w:val="en-US"/>
              </w:rPr>
              <w:t>,0%</w:t>
            </w:r>
          </w:p>
        </w:tc>
        <w:tc>
          <w:tcPr>
            <w:cnfStyle w:val="000100000000" w:firstRow="0" w:lastRow="0" w:firstColumn="0" w:lastColumn="1" w:oddVBand="0" w:evenVBand="0" w:oddHBand="0" w:evenHBand="0" w:firstRowFirstColumn="0" w:firstRowLastColumn="0" w:lastRowFirstColumn="0" w:lastRowLastColumn="0"/>
            <w:tcW w:w="1929" w:type="dxa"/>
          </w:tcPr>
          <w:p w14:paraId="70B4B82C" w14:textId="77777777" w:rsidR="00083CC6" w:rsidRPr="00D45462" w:rsidRDefault="00083CC6" w:rsidP="00B3120D">
            <w:pPr>
              <w:jc w:val="cente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12,5%</w:t>
            </w:r>
          </w:p>
        </w:tc>
      </w:tr>
      <w:tr w:rsidR="00083CC6" w:rsidRPr="00D45462" w14:paraId="6C261F18" w14:textId="77777777" w:rsidTr="00FF2D59">
        <w:trPr>
          <w:trHeight w:val="614"/>
        </w:trPr>
        <w:tc>
          <w:tcPr>
            <w:cnfStyle w:val="001000000000" w:firstRow="0" w:lastRow="0" w:firstColumn="1" w:lastColumn="0" w:oddVBand="0" w:evenVBand="0" w:oddHBand="0" w:evenHBand="0" w:firstRowFirstColumn="0" w:firstRowLastColumn="0" w:lastRowFirstColumn="0" w:lastRowLastColumn="0"/>
            <w:tcW w:w="2165" w:type="dxa"/>
          </w:tcPr>
          <w:p w14:paraId="091D4E9B" w14:textId="77777777" w:rsidR="00083CC6" w:rsidRPr="00D45462" w:rsidRDefault="00083CC6" w:rsidP="00B3120D">
            <w:pP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Daniel Rodriguez Bermudez</w:t>
            </w:r>
          </w:p>
        </w:tc>
        <w:tc>
          <w:tcPr>
            <w:tcW w:w="1261" w:type="dxa"/>
          </w:tcPr>
          <w:p w14:paraId="445D419D" w14:textId="77777777"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50,5%</w:t>
            </w:r>
          </w:p>
        </w:tc>
        <w:tc>
          <w:tcPr>
            <w:tcW w:w="1672" w:type="dxa"/>
          </w:tcPr>
          <w:p w14:paraId="48AAEB71" w14:textId="79ECDEB1" w:rsidR="00083CC6" w:rsidRPr="00D45462" w:rsidRDefault="00325DA4"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15</w:t>
            </w:r>
            <w:r w:rsidR="00083CC6" w:rsidRPr="00D45462">
              <w:rPr>
                <w:rFonts w:ascii="Carlito" w:eastAsia="Times New Roman" w:hAnsi="Carlito" w:cs="Arial"/>
                <w:color w:val="000000"/>
                <w:sz w:val="16"/>
                <w:szCs w:val="16"/>
                <w:lang w:val="en-US"/>
              </w:rPr>
              <w:t>%</w:t>
            </w:r>
          </w:p>
        </w:tc>
        <w:tc>
          <w:tcPr>
            <w:tcW w:w="1698" w:type="dxa"/>
          </w:tcPr>
          <w:p w14:paraId="60172BDC" w14:textId="23D35A5F"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15%</w:t>
            </w:r>
          </w:p>
        </w:tc>
        <w:tc>
          <w:tcPr>
            <w:cnfStyle w:val="000100000000" w:firstRow="0" w:lastRow="0" w:firstColumn="0" w:lastColumn="1" w:oddVBand="0" w:evenVBand="0" w:oddHBand="0" w:evenHBand="0" w:firstRowFirstColumn="0" w:firstRowLastColumn="0" w:lastRowFirstColumn="0" w:lastRowLastColumn="0"/>
            <w:tcW w:w="1929" w:type="dxa"/>
          </w:tcPr>
          <w:p w14:paraId="73FA80A5" w14:textId="20AB4D28" w:rsidR="00083CC6" w:rsidRPr="00D45462" w:rsidRDefault="00325DA4" w:rsidP="00B3120D">
            <w:pPr>
              <w:jc w:val="cente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19.5</w:t>
            </w:r>
            <w:r w:rsidR="00083CC6" w:rsidRPr="00D45462">
              <w:rPr>
                <w:rFonts w:ascii="Carlito" w:eastAsia="Times New Roman" w:hAnsi="Carlito" w:cs="Arial"/>
                <w:b w:val="0"/>
                <w:color w:val="000000"/>
                <w:sz w:val="16"/>
                <w:szCs w:val="16"/>
                <w:lang w:val="en-US"/>
              </w:rPr>
              <w:t>%</w:t>
            </w:r>
          </w:p>
        </w:tc>
      </w:tr>
      <w:tr w:rsidR="00083CC6" w:rsidRPr="00D45462" w14:paraId="03302B49" w14:textId="77777777" w:rsidTr="00FF2D59">
        <w:trPr>
          <w:trHeight w:val="614"/>
        </w:trPr>
        <w:tc>
          <w:tcPr>
            <w:cnfStyle w:val="001000000000" w:firstRow="0" w:lastRow="0" w:firstColumn="1" w:lastColumn="0" w:oddVBand="0" w:evenVBand="0" w:oddHBand="0" w:evenHBand="0" w:firstRowFirstColumn="0" w:firstRowLastColumn="0" w:lastRowFirstColumn="0" w:lastRowLastColumn="0"/>
            <w:tcW w:w="2165" w:type="dxa"/>
          </w:tcPr>
          <w:p w14:paraId="0D83BDF4" w14:textId="77777777" w:rsidR="00083CC6" w:rsidRPr="00D45462" w:rsidRDefault="00083CC6" w:rsidP="00B3120D">
            <w:pP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 xml:space="preserve">Edgar </w:t>
            </w:r>
            <w:proofErr w:type="spellStart"/>
            <w:r w:rsidRPr="00D45462">
              <w:rPr>
                <w:rFonts w:ascii="Carlito" w:eastAsia="Times New Roman" w:hAnsi="Carlito" w:cs="Arial"/>
                <w:b w:val="0"/>
                <w:color w:val="000000"/>
                <w:sz w:val="16"/>
                <w:szCs w:val="16"/>
                <w:lang w:val="en-US"/>
              </w:rPr>
              <w:t>Prioló</w:t>
            </w:r>
            <w:proofErr w:type="spellEnd"/>
            <w:r w:rsidRPr="00D45462">
              <w:rPr>
                <w:rFonts w:ascii="Carlito" w:eastAsia="Times New Roman" w:hAnsi="Carlito" w:cs="Arial"/>
                <w:b w:val="0"/>
                <w:color w:val="000000"/>
                <w:sz w:val="16"/>
                <w:szCs w:val="16"/>
                <w:lang w:val="en-US"/>
              </w:rPr>
              <w:t xml:space="preserve"> Romero</w:t>
            </w:r>
          </w:p>
        </w:tc>
        <w:tc>
          <w:tcPr>
            <w:tcW w:w="1261" w:type="dxa"/>
          </w:tcPr>
          <w:p w14:paraId="121AF237" w14:textId="77777777"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50,5%</w:t>
            </w:r>
          </w:p>
        </w:tc>
        <w:tc>
          <w:tcPr>
            <w:tcW w:w="1672" w:type="dxa"/>
          </w:tcPr>
          <w:p w14:paraId="2ECAE0C7" w14:textId="10A5409E" w:rsidR="00083CC6" w:rsidRPr="00D45462" w:rsidRDefault="00325DA4"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10</w:t>
            </w:r>
            <w:r w:rsidR="00083CC6" w:rsidRPr="00D45462">
              <w:rPr>
                <w:rFonts w:ascii="Carlito" w:eastAsia="Times New Roman" w:hAnsi="Carlito" w:cs="Arial"/>
                <w:color w:val="000000"/>
                <w:sz w:val="16"/>
                <w:szCs w:val="16"/>
                <w:lang w:val="en-US"/>
              </w:rPr>
              <w:t>%</w:t>
            </w:r>
          </w:p>
        </w:tc>
        <w:tc>
          <w:tcPr>
            <w:tcW w:w="1698" w:type="dxa"/>
          </w:tcPr>
          <w:p w14:paraId="381DFFFF" w14:textId="1265CCF0" w:rsidR="00083CC6" w:rsidRPr="00D45462" w:rsidRDefault="00325DA4"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15</w:t>
            </w:r>
            <w:r w:rsidR="00083CC6" w:rsidRPr="00D45462">
              <w:rPr>
                <w:rFonts w:ascii="Carlito" w:eastAsia="Times New Roman" w:hAnsi="Carlito" w:cs="Arial"/>
                <w:color w:val="000000"/>
                <w:sz w:val="16"/>
                <w:szCs w:val="16"/>
                <w:lang w:val="en-US"/>
              </w:rPr>
              <w:t>%</w:t>
            </w:r>
          </w:p>
        </w:tc>
        <w:tc>
          <w:tcPr>
            <w:cnfStyle w:val="000100000000" w:firstRow="0" w:lastRow="0" w:firstColumn="0" w:lastColumn="1" w:oddVBand="0" w:evenVBand="0" w:oddHBand="0" w:evenHBand="0" w:firstRowFirstColumn="0" w:firstRowLastColumn="0" w:lastRowFirstColumn="0" w:lastRowLastColumn="0"/>
            <w:tcW w:w="1929" w:type="dxa"/>
          </w:tcPr>
          <w:p w14:paraId="71F29AF9" w14:textId="3044F3E2" w:rsidR="00083CC6" w:rsidRPr="00D45462" w:rsidRDefault="00325DA4" w:rsidP="00B3120D">
            <w:pPr>
              <w:jc w:val="cente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24.5</w:t>
            </w:r>
            <w:r w:rsidR="00083CC6" w:rsidRPr="00D45462">
              <w:rPr>
                <w:rFonts w:ascii="Carlito" w:eastAsia="Times New Roman" w:hAnsi="Carlito" w:cs="Arial"/>
                <w:b w:val="0"/>
                <w:color w:val="000000"/>
                <w:sz w:val="16"/>
                <w:szCs w:val="16"/>
                <w:lang w:val="en-US"/>
              </w:rPr>
              <w:t>%</w:t>
            </w:r>
          </w:p>
        </w:tc>
      </w:tr>
      <w:tr w:rsidR="00083CC6" w:rsidRPr="00D45462" w14:paraId="3B201BB7" w14:textId="77777777" w:rsidTr="00FF2D59">
        <w:trPr>
          <w:trHeight w:val="614"/>
        </w:trPr>
        <w:tc>
          <w:tcPr>
            <w:cnfStyle w:val="001000000000" w:firstRow="0" w:lastRow="0" w:firstColumn="1" w:lastColumn="0" w:oddVBand="0" w:evenVBand="0" w:oddHBand="0" w:evenHBand="0" w:firstRowFirstColumn="0" w:firstRowLastColumn="0" w:lastRowFirstColumn="0" w:lastRowLastColumn="0"/>
            <w:tcW w:w="2165" w:type="dxa"/>
          </w:tcPr>
          <w:p w14:paraId="69F9477D" w14:textId="77777777" w:rsidR="00083CC6" w:rsidRPr="00D45462" w:rsidRDefault="00083CC6" w:rsidP="00B3120D">
            <w:pPr>
              <w:rPr>
                <w:rFonts w:ascii="Carlito" w:eastAsia="Times New Roman" w:hAnsi="Carlito" w:cs="Arial"/>
                <w:b w:val="0"/>
                <w:color w:val="000000"/>
                <w:sz w:val="16"/>
                <w:szCs w:val="16"/>
              </w:rPr>
            </w:pPr>
            <w:r w:rsidRPr="00D45462">
              <w:rPr>
                <w:rFonts w:ascii="Carlito" w:eastAsia="Times New Roman" w:hAnsi="Carlito" w:cs="Arial"/>
                <w:b w:val="0"/>
                <w:color w:val="000000"/>
                <w:sz w:val="16"/>
                <w:szCs w:val="16"/>
              </w:rPr>
              <w:t>Francisco Antonio Bárcenas Merlano (Jefe de Departamento)</w:t>
            </w:r>
          </w:p>
        </w:tc>
        <w:tc>
          <w:tcPr>
            <w:tcW w:w="1261" w:type="dxa"/>
          </w:tcPr>
          <w:p w14:paraId="50FAEEE7" w14:textId="77777777"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16,8%</w:t>
            </w:r>
          </w:p>
          <w:p w14:paraId="0DC414F0" w14:textId="77777777" w:rsidR="00792AAC" w:rsidRPr="00D45462" w:rsidRDefault="00792AAC"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
          <w:p w14:paraId="1B387A8E" w14:textId="4018AD7B" w:rsidR="00792AAC" w:rsidRPr="00D45462" w:rsidRDefault="00792AAC"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p>
        </w:tc>
        <w:tc>
          <w:tcPr>
            <w:tcW w:w="1672" w:type="dxa"/>
          </w:tcPr>
          <w:p w14:paraId="60C25288" w14:textId="73854FEA" w:rsidR="00083CC6" w:rsidRPr="00D45462" w:rsidRDefault="00325DA4"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15</w:t>
            </w:r>
            <w:r w:rsidR="00083CC6" w:rsidRPr="00D45462">
              <w:rPr>
                <w:rFonts w:ascii="Carlito" w:eastAsia="Times New Roman" w:hAnsi="Carlito" w:cs="Arial"/>
                <w:color w:val="000000"/>
                <w:sz w:val="16"/>
                <w:szCs w:val="16"/>
                <w:lang w:val="en-US"/>
              </w:rPr>
              <w:t>%</w:t>
            </w:r>
          </w:p>
        </w:tc>
        <w:tc>
          <w:tcPr>
            <w:tcW w:w="1698" w:type="dxa"/>
          </w:tcPr>
          <w:p w14:paraId="19E5070C" w14:textId="45C7A257" w:rsidR="00083CC6" w:rsidRPr="00D45462" w:rsidRDefault="00083CC6" w:rsidP="00B3120D">
            <w:pPr>
              <w:jc w:val="center"/>
              <w:cnfStyle w:val="000000000000" w:firstRow="0" w:lastRow="0" w:firstColumn="0" w:lastColumn="0" w:oddVBand="0" w:evenVBand="0" w:oddHBand="0" w:evenHBand="0" w:firstRowFirstColumn="0" w:firstRowLastColumn="0" w:lastRowFirstColumn="0" w:lastRowLastColumn="0"/>
              <w:rPr>
                <w:rFonts w:ascii="Carlito" w:eastAsia="Times New Roman" w:hAnsi="Carlito" w:cs="Arial"/>
                <w:color w:val="000000"/>
                <w:sz w:val="16"/>
                <w:szCs w:val="16"/>
                <w:lang w:val="en-US"/>
              </w:rPr>
            </w:pPr>
            <w:r w:rsidRPr="00D45462">
              <w:rPr>
                <w:rFonts w:ascii="Carlito" w:eastAsia="Times New Roman" w:hAnsi="Carlito" w:cs="Arial"/>
                <w:color w:val="000000"/>
                <w:sz w:val="16"/>
                <w:szCs w:val="16"/>
                <w:lang w:val="en-US"/>
              </w:rPr>
              <w:t>15%</w:t>
            </w:r>
          </w:p>
        </w:tc>
        <w:tc>
          <w:tcPr>
            <w:cnfStyle w:val="000100000000" w:firstRow="0" w:lastRow="0" w:firstColumn="0" w:lastColumn="1" w:oddVBand="0" w:evenVBand="0" w:oddHBand="0" w:evenHBand="0" w:firstRowFirstColumn="0" w:firstRowLastColumn="0" w:lastRowFirstColumn="0" w:lastRowLastColumn="0"/>
            <w:tcW w:w="1929" w:type="dxa"/>
          </w:tcPr>
          <w:p w14:paraId="024C1075" w14:textId="0098F2E2" w:rsidR="00083CC6" w:rsidRPr="00D45462" w:rsidRDefault="00325DA4" w:rsidP="00B3120D">
            <w:pPr>
              <w:jc w:val="center"/>
              <w:rPr>
                <w:rFonts w:ascii="Carlito" w:eastAsia="Times New Roman" w:hAnsi="Carlito" w:cs="Arial"/>
                <w:b w:val="0"/>
                <w:color w:val="000000"/>
                <w:sz w:val="16"/>
                <w:szCs w:val="16"/>
                <w:lang w:val="en-US"/>
              </w:rPr>
            </w:pPr>
            <w:r w:rsidRPr="00D45462">
              <w:rPr>
                <w:rFonts w:ascii="Carlito" w:eastAsia="Times New Roman" w:hAnsi="Carlito" w:cs="Arial"/>
                <w:b w:val="0"/>
                <w:color w:val="000000"/>
                <w:sz w:val="16"/>
                <w:szCs w:val="16"/>
                <w:lang w:val="en-US"/>
              </w:rPr>
              <w:t>53</w:t>
            </w:r>
            <w:r w:rsidR="00083CC6" w:rsidRPr="00D45462">
              <w:rPr>
                <w:rFonts w:ascii="Carlito" w:eastAsia="Times New Roman" w:hAnsi="Carlito" w:cs="Arial"/>
                <w:b w:val="0"/>
                <w:color w:val="000000"/>
                <w:sz w:val="16"/>
                <w:szCs w:val="16"/>
                <w:lang w:val="en-US"/>
              </w:rPr>
              <w:t>,2%</w:t>
            </w:r>
          </w:p>
        </w:tc>
      </w:tr>
      <w:tr w:rsidR="00080ABA" w:rsidRPr="00D45462" w14:paraId="07C51275" w14:textId="77777777" w:rsidTr="00FF2D59">
        <w:trPr>
          <w:cnfStyle w:val="010000000000" w:firstRow="0" w:lastRow="1"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165" w:type="dxa"/>
            <w:tcBorders>
              <w:top w:val="none" w:sz="0" w:space="0" w:color="auto"/>
            </w:tcBorders>
          </w:tcPr>
          <w:p w14:paraId="3094ECDE" w14:textId="37E46B18" w:rsidR="00080ABA" w:rsidRPr="00D45462" w:rsidRDefault="00792AAC" w:rsidP="00B3120D">
            <w:pPr>
              <w:rPr>
                <w:rFonts w:ascii="Carlito" w:eastAsia="Times New Roman" w:hAnsi="Carlito" w:cs="Arial"/>
                <w:b w:val="0"/>
                <w:color w:val="000000"/>
                <w:sz w:val="16"/>
                <w:szCs w:val="16"/>
              </w:rPr>
            </w:pPr>
            <w:r w:rsidRPr="00D45462">
              <w:rPr>
                <w:rFonts w:ascii="Carlito" w:eastAsia="Times New Roman" w:hAnsi="Carlito" w:cs="Arial"/>
                <w:b w:val="0"/>
                <w:color w:val="000000"/>
                <w:sz w:val="16"/>
                <w:szCs w:val="16"/>
              </w:rPr>
              <w:t xml:space="preserve">Giovanni Carlos Argel Fuentes </w:t>
            </w:r>
            <w:r w:rsidR="00080ABA" w:rsidRPr="00D45462">
              <w:rPr>
                <w:rFonts w:ascii="Carlito" w:eastAsia="Times New Roman" w:hAnsi="Carlito" w:cs="Arial"/>
                <w:b w:val="0"/>
                <w:color w:val="000000"/>
                <w:sz w:val="16"/>
                <w:szCs w:val="16"/>
              </w:rPr>
              <w:t xml:space="preserve">Giovanny </w:t>
            </w:r>
            <w:r w:rsidRPr="00D45462">
              <w:rPr>
                <w:rFonts w:ascii="Carlito" w:eastAsia="Times New Roman" w:hAnsi="Carlito" w:cs="Arial"/>
                <w:b w:val="0"/>
                <w:color w:val="000000"/>
                <w:sz w:val="16"/>
                <w:szCs w:val="16"/>
              </w:rPr>
              <w:t xml:space="preserve"> (Decano de la Facultad)</w:t>
            </w:r>
          </w:p>
        </w:tc>
        <w:tc>
          <w:tcPr>
            <w:tcW w:w="1261" w:type="dxa"/>
            <w:tcBorders>
              <w:top w:val="none" w:sz="0" w:space="0" w:color="auto"/>
            </w:tcBorders>
          </w:tcPr>
          <w:p w14:paraId="5C4FD970" w14:textId="0BE53EC0" w:rsidR="00080ABA" w:rsidRPr="00D45462" w:rsidRDefault="00325DA4" w:rsidP="00B3120D">
            <w:pPr>
              <w:jc w:val="center"/>
              <w:cnfStyle w:val="010000000000" w:firstRow="0" w:lastRow="1" w:firstColumn="0" w:lastColumn="0" w:oddVBand="0" w:evenVBand="0" w:oddHBand="0" w:evenHBand="0" w:firstRowFirstColumn="0" w:firstRowLastColumn="0" w:lastRowFirstColumn="0" w:lastRowLastColumn="0"/>
              <w:rPr>
                <w:rFonts w:ascii="Carlito" w:eastAsia="Times New Roman" w:hAnsi="Carlito" w:cs="Arial"/>
                <w:b w:val="0"/>
                <w:color w:val="000000"/>
                <w:sz w:val="16"/>
                <w:szCs w:val="16"/>
              </w:rPr>
            </w:pPr>
            <w:r w:rsidRPr="00D45462">
              <w:rPr>
                <w:rFonts w:ascii="Carlito" w:eastAsia="Times New Roman" w:hAnsi="Carlito" w:cs="Arial"/>
                <w:b w:val="0"/>
                <w:color w:val="000000"/>
                <w:sz w:val="16"/>
                <w:szCs w:val="16"/>
              </w:rPr>
              <w:t>16.8</w:t>
            </w:r>
            <w:r w:rsidR="00792AAC" w:rsidRPr="00D45462">
              <w:rPr>
                <w:rFonts w:ascii="Carlito" w:eastAsia="Times New Roman" w:hAnsi="Carlito" w:cs="Arial"/>
                <w:b w:val="0"/>
                <w:color w:val="000000"/>
                <w:sz w:val="16"/>
                <w:szCs w:val="16"/>
              </w:rPr>
              <w:t>%</w:t>
            </w:r>
          </w:p>
        </w:tc>
        <w:tc>
          <w:tcPr>
            <w:tcW w:w="1672" w:type="dxa"/>
            <w:tcBorders>
              <w:top w:val="none" w:sz="0" w:space="0" w:color="auto"/>
            </w:tcBorders>
          </w:tcPr>
          <w:p w14:paraId="7E5580E4" w14:textId="0BA21F0A" w:rsidR="00080ABA" w:rsidRPr="00D45462" w:rsidRDefault="00325DA4" w:rsidP="00B3120D">
            <w:pPr>
              <w:jc w:val="center"/>
              <w:cnfStyle w:val="010000000000" w:firstRow="0" w:lastRow="1" w:firstColumn="0" w:lastColumn="0" w:oddVBand="0" w:evenVBand="0" w:oddHBand="0" w:evenHBand="0" w:firstRowFirstColumn="0" w:firstRowLastColumn="0" w:lastRowFirstColumn="0" w:lastRowLastColumn="0"/>
              <w:rPr>
                <w:rFonts w:ascii="Carlito" w:eastAsia="Times New Roman" w:hAnsi="Carlito" w:cs="Arial"/>
                <w:b w:val="0"/>
                <w:color w:val="000000"/>
                <w:sz w:val="16"/>
                <w:szCs w:val="16"/>
              </w:rPr>
            </w:pPr>
            <w:r w:rsidRPr="00D45462">
              <w:rPr>
                <w:rFonts w:ascii="Carlito" w:eastAsia="Times New Roman" w:hAnsi="Carlito" w:cs="Arial"/>
                <w:b w:val="0"/>
                <w:color w:val="000000"/>
                <w:sz w:val="16"/>
                <w:szCs w:val="16"/>
              </w:rPr>
              <w:t>15</w:t>
            </w:r>
            <w:r w:rsidR="00792AAC" w:rsidRPr="00D45462">
              <w:rPr>
                <w:rFonts w:ascii="Carlito" w:eastAsia="Times New Roman" w:hAnsi="Carlito" w:cs="Arial"/>
                <w:b w:val="0"/>
                <w:color w:val="000000"/>
                <w:sz w:val="16"/>
                <w:szCs w:val="16"/>
              </w:rPr>
              <w:t>%</w:t>
            </w:r>
          </w:p>
        </w:tc>
        <w:tc>
          <w:tcPr>
            <w:tcW w:w="1698" w:type="dxa"/>
            <w:tcBorders>
              <w:top w:val="none" w:sz="0" w:space="0" w:color="auto"/>
            </w:tcBorders>
          </w:tcPr>
          <w:p w14:paraId="313E978D" w14:textId="3C34155F" w:rsidR="00080ABA" w:rsidRPr="00D45462" w:rsidRDefault="00325DA4" w:rsidP="00B3120D">
            <w:pPr>
              <w:jc w:val="center"/>
              <w:cnfStyle w:val="010000000000" w:firstRow="0" w:lastRow="1" w:firstColumn="0" w:lastColumn="0" w:oddVBand="0" w:evenVBand="0" w:oddHBand="0" w:evenHBand="0" w:firstRowFirstColumn="0" w:firstRowLastColumn="0" w:lastRowFirstColumn="0" w:lastRowLastColumn="0"/>
              <w:rPr>
                <w:rFonts w:ascii="Carlito" w:eastAsia="Times New Roman" w:hAnsi="Carlito" w:cs="Arial"/>
                <w:b w:val="0"/>
                <w:color w:val="000000"/>
                <w:sz w:val="16"/>
                <w:szCs w:val="16"/>
              </w:rPr>
            </w:pPr>
            <w:r w:rsidRPr="00D45462">
              <w:rPr>
                <w:rFonts w:ascii="Carlito" w:eastAsia="Times New Roman" w:hAnsi="Carlito" w:cs="Arial"/>
                <w:b w:val="0"/>
                <w:color w:val="000000"/>
                <w:sz w:val="16"/>
                <w:szCs w:val="16"/>
              </w:rPr>
              <w:t>15</w:t>
            </w:r>
            <w:r w:rsidR="00792AAC" w:rsidRPr="00D45462">
              <w:rPr>
                <w:rFonts w:ascii="Carlito" w:eastAsia="Times New Roman" w:hAnsi="Carlito" w:cs="Arial"/>
                <w:b w:val="0"/>
                <w:color w:val="000000"/>
                <w:sz w:val="16"/>
                <w:szCs w:val="16"/>
              </w:rPr>
              <w:t>%</w:t>
            </w:r>
          </w:p>
        </w:tc>
        <w:tc>
          <w:tcPr>
            <w:cnfStyle w:val="000100000000" w:firstRow="0" w:lastRow="0" w:firstColumn="0" w:lastColumn="1" w:oddVBand="0" w:evenVBand="0" w:oddHBand="0" w:evenHBand="0" w:firstRowFirstColumn="0" w:firstRowLastColumn="0" w:lastRowFirstColumn="0" w:lastRowLastColumn="0"/>
            <w:tcW w:w="1929" w:type="dxa"/>
            <w:tcBorders>
              <w:top w:val="none" w:sz="0" w:space="0" w:color="auto"/>
            </w:tcBorders>
          </w:tcPr>
          <w:p w14:paraId="4948C547" w14:textId="666B2E09" w:rsidR="00080ABA" w:rsidRPr="00D45462" w:rsidRDefault="00325DA4" w:rsidP="00B3120D">
            <w:pPr>
              <w:jc w:val="center"/>
              <w:rPr>
                <w:rFonts w:ascii="Carlito" w:eastAsia="Times New Roman" w:hAnsi="Carlito" w:cs="Arial"/>
                <w:b w:val="0"/>
                <w:color w:val="000000"/>
                <w:sz w:val="16"/>
                <w:szCs w:val="16"/>
              </w:rPr>
            </w:pPr>
            <w:r w:rsidRPr="00D45462">
              <w:rPr>
                <w:rFonts w:ascii="Carlito" w:eastAsia="Times New Roman" w:hAnsi="Carlito" w:cs="Arial"/>
                <w:b w:val="0"/>
                <w:color w:val="000000"/>
                <w:sz w:val="16"/>
                <w:szCs w:val="16"/>
              </w:rPr>
              <w:t>53.2</w:t>
            </w:r>
            <w:r w:rsidR="00792AAC" w:rsidRPr="00D45462">
              <w:rPr>
                <w:rFonts w:ascii="Carlito" w:eastAsia="Times New Roman" w:hAnsi="Carlito" w:cs="Arial"/>
                <w:b w:val="0"/>
                <w:color w:val="000000"/>
                <w:sz w:val="16"/>
                <w:szCs w:val="16"/>
              </w:rPr>
              <w:t>%</w:t>
            </w:r>
          </w:p>
        </w:tc>
      </w:tr>
    </w:tbl>
    <w:p w14:paraId="59D412B3" w14:textId="3BD7DFFD" w:rsidR="00083CC6" w:rsidRPr="00D45462" w:rsidRDefault="00DC5618" w:rsidP="00083CC6">
      <w:pPr>
        <w:spacing w:after="0" w:line="276" w:lineRule="auto"/>
        <w:jc w:val="both"/>
        <w:rPr>
          <w:sz w:val="16"/>
          <w:szCs w:val="16"/>
        </w:rPr>
      </w:pPr>
      <w:r w:rsidRPr="00D45462">
        <w:rPr>
          <w:sz w:val="16"/>
          <w:szCs w:val="16"/>
        </w:rPr>
        <w:t xml:space="preserve">Fuente: </w:t>
      </w:r>
      <w:r w:rsidR="00784A13" w:rsidRPr="00D45462">
        <w:rPr>
          <w:sz w:val="16"/>
          <w:szCs w:val="16"/>
        </w:rPr>
        <w:t>División</w:t>
      </w:r>
      <w:r w:rsidRPr="00D45462">
        <w:rPr>
          <w:sz w:val="16"/>
          <w:szCs w:val="16"/>
        </w:rPr>
        <w:t xml:space="preserve"> de </w:t>
      </w:r>
      <w:r w:rsidR="00784A13" w:rsidRPr="00D45462">
        <w:rPr>
          <w:sz w:val="16"/>
          <w:szCs w:val="16"/>
        </w:rPr>
        <w:t>Planeación</w:t>
      </w:r>
      <w:r w:rsidRPr="00D45462">
        <w:rPr>
          <w:sz w:val="16"/>
          <w:szCs w:val="16"/>
        </w:rPr>
        <w:t>, Comité</w:t>
      </w:r>
      <w:r w:rsidR="00784A13" w:rsidRPr="00D45462">
        <w:rPr>
          <w:sz w:val="16"/>
          <w:szCs w:val="16"/>
        </w:rPr>
        <w:t xml:space="preserve"> técnico </w:t>
      </w:r>
      <w:r w:rsidRPr="00D45462">
        <w:rPr>
          <w:sz w:val="16"/>
          <w:szCs w:val="16"/>
        </w:rPr>
        <w:t xml:space="preserve"> de </w:t>
      </w:r>
      <w:r w:rsidR="00784A13" w:rsidRPr="00D45462">
        <w:rPr>
          <w:sz w:val="16"/>
          <w:szCs w:val="16"/>
        </w:rPr>
        <w:t xml:space="preserve">autoevaluación del programa y Consejo de </w:t>
      </w:r>
      <w:r w:rsidRPr="00D45462">
        <w:rPr>
          <w:sz w:val="16"/>
          <w:szCs w:val="16"/>
        </w:rPr>
        <w:t xml:space="preserve"> Facultad de Ciencias </w:t>
      </w:r>
      <w:r w:rsidR="00784A13" w:rsidRPr="00D45462">
        <w:rPr>
          <w:sz w:val="16"/>
          <w:szCs w:val="16"/>
        </w:rPr>
        <w:t>Económicas</w:t>
      </w:r>
      <w:r w:rsidRPr="00D45462">
        <w:rPr>
          <w:sz w:val="16"/>
          <w:szCs w:val="16"/>
        </w:rPr>
        <w:t xml:space="preserve">, </w:t>
      </w:r>
      <w:r w:rsidR="00784A13" w:rsidRPr="00D45462">
        <w:rPr>
          <w:sz w:val="16"/>
          <w:szCs w:val="16"/>
        </w:rPr>
        <w:t>Jurídicas</w:t>
      </w:r>
      <w:r w:rsidRPr="00D45462">
        <w:rPr>
          <w:sz w:val="16"/>
          <w:szCs w:val="16"/>
        </w:rPr>
        <w:t xml:space="preserve"> y Administrativas</w:t>
      </w:r>
    </w:p>
    <w:p w14:paraId="437F5E26" w14:textId="77777777" w:rsidR="00784A13" w:rsidRPr="00D45462" w:rsidRDefault="00784A13" w:rsidP="00083CC6">
      <w:pPr>
        <w:spacing w:after="0" w:line="276" w:lineRule="auto"/>
        <w:jc w:val="both"/>
      </w:pPr>
    </w:p>
    <w:p w14:paraId="76AA269B" w14:textId="2FF121F9" w:rsidR="002410C6" w:rsidRDefault="00083CC6" w:rsidP="00083CC6">
      <w:pPr>
        <w:spacing w:after="0" w:line="276" w:lineRule="auto"/>
        <w:jc w:val="both"/>
      </w:pPr>
      <w:r w:rsidRPr="00D45462">
        <w:t xml:space="preserve">Los docentes de contrato tienen asignadas un determinado número de horas cátedras </w:t>
      </w:r>
      <w:r w:rsidR="005A427E" w:rsidRPr="00D45462">
        <w:t>de acuerdo con</w:t>
      </w:r>
      <w:r w:rsidRPr="00D45462">
        <w:t xml:space="preserve"> la necesidad de cada semestre y el número máximo de horas permitidas es de 19 </w:t>
      </w:r>
      <w:r w:rsidR="001A6597">
        <w:t xml:space="preserve">horas </w:t>
      </w:r>
      <w:r w:rsidRPr="00D45462">
        <w:t>semanales</w:t>
      </w:r>
      <w:r w:rsidR="001A6597">
        <w:t xml:space="preserve"> las cuales dedica a docencia directa y acompañamiento</w:t>
      </w:r>
      <w:r w:rsidR="002410C6">
        <w:t xml:space="preserve"> del trabajo independiente del estudiante</w:t>
      </w:r>
      <w:r w:rsidRPr="00D45462">
        <w:t xml:space="preserve">. </w:t>
      </w:r>
      <w:r w:rsidR="001A6597">
        <w:t>El tipo de modalidad del programa (distancia) permite que la docencia directa sea el 50% del total de horas asignadas al docente el resto del tiempo lo dedica a acompañamiento del proceso</w:t>
      </w:r>
      <w:r w:rsidR="002410C6">
        <w:t xml:space="preserve"> de enseñanza/aprendizaje </w:t>
      </w:r>
      <w:r w:rsidR="001A6597">
        <w:t>con el apoyo de la plataforma virtual Moodle</w:t>
      </w:r>
      <w:r w:rsidR="002410C6">
        <w:t>.</w:t>
      </w:r>
      <w:r w:rsidR="001A6597">
        <w:t xml:space="preserve"> </w:t>
      </w:r>
    </w:p>
    <w:p w14:paraId="7B859B98" w14:textId="219B0C10" w:rsidR="002410C6" w:rsidRDefault="002410C6" w:rsidP="00083CC6">
      <w:pPr>
        <w:spacing w:after="0" w:line="276" w:lineRule="auto"/>
        <w:jc w:val="both"/>
      </w:pPr>
    </w:p>
    <w:p w14:paraId="37DE37FE" w14:textId="32C2D740" w:rsidR="00083CC6" w:rsidRPr="002410C6" w:rsidRDefault="00083CC6" w:rsidP="00083CC6">
      <w:pPr>
        <w:spacing w:after="0" w:line="276" w:lineRule="auto"/>
        <w:jc w:val="both"/>
      </w:pPr>
      <w:r w:rsidRPr="00D45462">
        <w:t>La apreciación que se tiene sobre la dedicación a investigación, extensión, asesoría a estudiantes y la calidad académica, investigativa y humana de los profesores que prestan su servicio del Programa muestra un al</w:t>
      </w:r>
      <w:r w:rsidR="00C06A84">
        <w:t>to grado de satisfacción (Gráfico</w:t>
      </w:r>
      <w:r w:rsidRPr="00D45462">
        <w:t xml:space="preserve"> 8).</w:t>
      </w:r>
    </w:p>
    <w:p w14:paraId="35D88DD2" w14:textId="77777777" w:rsidR="002410C6" w:rsidRDefault="002410C6" w:rsidP="00083CC6">
      <w:pPr>
        <w:spacing w:after="0" w:line="276" w:lineRule="auto"/>
        <w:jc w:val="both"/>
        <w:rPr>
          <w:b/>
        </w:rPr>
      </w:pPr>
    </w:p>
    <w:p w14:paraId="684F0478" w14:textId="77777777" w:rsidR="002410C6" w:rsidRDefault="002410C6" w:rsidP="00083CC6">
      <w:pPr>
        <w:spacing w:after="0" w:line="276" w:lineRule="auto"/>
        <w:jc w:val="both"/>
        <w:rPr>
          <w:b/>
        </w:rPr>
      </w:pPr>
    </w:p>
    <w:p w14:paraId="43C15868" w14:textId="230E4F6A" w:rsidR="002410C6" w:rsidRDefault="002410C6" w:rsidP="00083CC6">
      <w:pPr>
        <w:spacing w:after="0" w:line="276" w:lineRule="auto"/>
        <w:jc w:val="both"/>
        <w:rPr>
          <w:b/>
        </w:rPr>
      </w:pPr>
    </w:p>
    <w:p w14:paraId="454055DE" w14:textId="17FB17A9" w:rsidR="002410C6" w:rsidRDefault="002410C6" w:rsidP="00083CC6">
      <w:pPr>
        <w:spacing w:after="0" w:line="276" w:lineRule="auto"/>
        <w:jc w:val="both"/>
        <w:rPr>
          <w:b/>
        </w:rPr>
      </w:pPr>
    </w:p>
    <w:p w14:paraId="19B85131" w14:textId="50F2C3F1" w:rsidR="002410C6" w:rsidRDefault="002410C6" w:rsidP="00083CC6">
      <w:pPr>
        <w:spacing w:after="0" w:line="276" w:lineRule="auto"/>
        <w:jc w:val="both"/>
        <w:rPr>
          <w:b/>
        </w:rPr>
      </w:pPr>
    </w:p>
    <w:p w14:paraId="4F95E0C8" w14:textId="77777777" w:rsidR="0008269E" w:rsidRDefault="0008269E" w:rsidP="0008269E">
      <w:pPr>
        <w:pStyle w:val="Descripcin"/>
      </w:pPr>
    </w:p>
    <w:p w14:paraId="43DD3472" w14:textId="77777777" w:rsidR="0008269E" w:rsidRDefault="0008269E" w:rsidP="0008269E">
      <w:pPr>
        <w:pStyle w:val="Descripcin"/>
      </w:pPr>
    </w:p>
    <w:p w14:paraId="434A76AD" w14:textId="7B1BD7D2" w:rsidR="0008269E" w:rsidRPr="00D45462" w:rsidRDefault="0008269E" w:rsidP="0008269E">
      <w:pPr>
        <w:spacing w:after="0" w:line="276" w:lineRule="auto"/>
        <w:jc w:val="both"/>
        <w:rPr>
          <w:b/>
        </w:rPr>
      </w:pPr>
      <w:bookmarkStart w:id="215" w:name="_Toc74251443"/>
      <w:r w:rsidRPr="0008269E">
        <w:rPr>
          <w:b/>
          <w:noProof/>
          <w:lang w:eastAsia="es-CO"/>
        </w:rPr>
        <w:lastRenderedPageBreak/>
        <w:drawing>
          <wp:anchor distT="0" distB="0" distL="114300" distR="114300" simplePos="0" relativeHeight="251660288" behindDoc="0" locked="0" layoutInCell="1" allowOverlap="1" wp14:anchorId="7F02D693" wp14:editId="28C1E7A5">
            <wp:simplePos x="0" y="0"/>
            <wp:positionH relativeFrom="page">
              <wp:posOffset>542925</wp:posOffset>
            </wp:positionH>
            <wp:positionV relativeFrom="paragraph">
              <wp:posOffset>518795</wp:posOffset>
            </wp:positionV>
            <wp:extent cx="7048500" cy="3543300"/>
            <wp:effectExtent l="0" t="0" r="0" b="0"/>
            <wp:wrapSquare wrapText="bothSides"/>
            <wp:docPr id="7" name="Gráfico 7">
              <a:extLst xmlns:a="http://schemas.openxmlformats.org/drawingml/2006/main">
                <a:ext uri="{FF2B5EF4-FFF2-40B4-BE49-F238E27FC236}">
                  <a16:creationId xmlns:a16="http://schemas.microsoft.com/office/drawing/2014/main" id="{00000000-0008-0000-0800-000011391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08269E">
        <w:rPr>
          <w:b/>
        </w:rPr>
        <w:t xml:space="preserve">Gráfico </w:t>
      </w:r>
      <w:r w:rsidRPr="0008269E">
        <w:rPr>
          <w:b/>
        </w:rPr>
        <w:fldChar w:fldCharType="begin"/>
      </w:r>
      <w:r w:rsidRPr="0008269E">
        <w:rPr>
          <w:b/>
        </w:rPr>
        <w:instrText xml:space="preserve"> SEQ Gráfico \* ARABIC </w:instrText>
      </w:r>
      <w:r w:rsidRPr="0008269E">
        <w:rPr>
          <w:b/>
        </w:rPr>
        <w:fldChar w:fldCharType="separate"/>
      </w:r>
      <w:r w:rsidR="003F777A">
        <w:rPr>
          <w:b/>
          <w:noProof/>
        </w:rPr>
        <w:t>8</w:t>
      </w:r>
      <w:r w:rsidRPr="0008269E">
        <w:rPr>
          <w:b/>
        </w:rPr>
        <w:fldChar w:fldCharType="end"/>
      </w:r>
      <w:r w:rsidRPr="0008269E">
        <w:rPr>
          <w:b/>
        </w:rPr>
        <w:t>.</w:t>
      </w:r>
      <w:r>
        <w:t xml:space="preserve"> </w:t>
      </w:r>
      <w:r w:rsidRPr="00D45462">
        <w:t>Apreciación sobre la dedicación a investigación, extensión, asesoría a estudiantes y la calidad académica, investigativa y humana de los profesores que prestan su servicio del Programa</w:t>
      </w:r>
      <w:bookmarkEnd w:id="215"/>
      <w:r w:rsidRPr="00D45462">
        <w:rPr>
          <w:noProof/>
          <w:lang w:eastAsia="es-CO"/>
        </w:rPr>
        <w:t xml:space="preserve"> </w:t>
      </w:r>
    </w:p>
    <w:p w14:paraId="6316D261" w14:textId="7865F95A" w:rsidR="00083CC6" w:rsidRPr="0008269E" w:rsidRDefault="00083CC6" w:rsidP="0008269E">
      <w:pPr>
        <w:pStyle w:val="Descripcin"/>
      </w:pPr>
    </w:p>
    <w:p w14:paraId="7D91BB89" w14:textId="4FAEFEE5" w:rsidR="00083CC6" w:rsidRDefault="00083CC6" w:rsidP="00083CC6">
      <w:pPr>
        <w:spacing w:after="0" w:line="276" w:lineRule="auto"/>
        <w:jc w:val="both"/>
      </w:pPr>
    </w:p>
    <w:p w14:paraId="2D4493FF" w14:textId="04A2A8C9" w:rsidR="00083CC6" w:rsidRPr="008D2451" w:rsidRDefault="00083CC6" w:rsidP="003557D4">
      <w:pPr>
        <w:pStyle w:val="TtuloIII"/>
        <w:numPr>
          <w:ilvl w:val="2"/>
          <w:numId w:val="36"/>
        </w:numPr>
        <w:rPr>
          <w:sz w:val="23"/>
          <w:szCs w:val="23"/>
        </w:rPr>
      </w:pPr>
      <w:bookmarkStart w:id="216" w:name="_Toc39586684"/>
      <w:bookmarkStart w:id="217" w:name="_Toc74291995"/>
      <w:r w:rsidRPr="008D2451">
        <w:rPr>
          <w:sz w:val="23"/>
          <w:szCs w:val="23"/>
        </w:rPr>
        <w:t>Característica 11: Desarrollo profesoral</w:t>
      </w:r>
      <w:bookmarkEnd w:id="216"/>
      <w:bookmarkEnd w:id="217"/>
      <w:r w:rsidRPr="008D2451">
        <w:rPr>
          <w:sz w:val="23"/>
          <w:szCs w:val="23"/>
        </w:rPr>
        <w:t xml:space="preserve"> </w:t>
      </w:r>
    </w:p>
    <w:p w14:paraId="3AEE7022" w14:textId="77777777" w:rsidR="00083CC6" w:rsidRPr="00D45462" w:rsidRDefault="00083CC6" w:rsidP="00083CC6">
      <w:pPr>
        <w:spacing w:after="0" w:line="276" w:lineRule="auto"/>
        <w:jc w:val="both"/>
      </w:pPr>
    </w:p>
    <w:p w14:paraId="6850A1AA" w14:textId="77777777" w:rsidR="00083CC6" w:rsidRPr="00D45462" w:rsidRDefault="00083CC6" w:rsidP="00083CC6">
      <w:pPr>
        <w:spacing w:after="0" w:line="276" w:lineRule="auto"/>
        <w:jc w:val="both"/>
      </w:pPr>
      <w:r w:rsidRPr="00D45462">
        <w:t>Esta Característica fue categorizada como DESEABLE con una ponderación de 2. Obtuvo una calificación de 4.22 con un grado de cumplimiento de alto grado.</w:t>
      </w:r>
    </w:p>
    <w:p w14:paraId="700BE6F2" w14:textId="77777777" w:rsidR="005119F2" w:rsidRPr="00D45462" w:rsidRDefault="005119F2" w:rsidP="00083CC6">
      <w:pPr>
        <w:spacing w:after="0" w:line="276" w:lineRule="auto"/>
        <w:jc w:val="both"/>
      </w:pPr>
    </w:p>
    <w:p w14:paraId="38842D1D" w14:textId="690E98E1" w:rsidR="00083CC6" w:rsidRPr="00D45462" w:rsidRDefault="00083CC6" w:rsidP="00083CC6">
      <w:pPr>
        <w:spacing w:after="0" w:line="276" w:lineRule="auto"/>
        <w:jc w:val="both"/>
      </w:pPr>
      <w:r w:rsidRPr="00D45462">
        <w:t xml:space="preserve">En las políticas contempladas en el PEI de la Universidad, se encuentra desarrollar planes de capacitación permanentes y pertinentes al desempeño laboral y docente de su personal en consonancia con las necesidades administrativas y académicas. En concordancia con esto, en el capítulo VI, artículo 37 del Estatuto Docente, se establece que la capacitación docente es un derecho de los profesores de tiempo completo y medio tiempo, a través del cual pueden participar en programas de actualización de conocimiento y perfeccionamiento académico a nivel humanístico, pedagógico, científico, técnico y artístico. También existen programas de capacitación según las </w:t>
      </w:r>
      <w:r w:rsidRPr="00D45462">
        <w:lastRenderedPageBreak/>
        <w:t>necesidades del programa; lo cual se evidencia en el plan de cualificación docente del programa de Administración en Finanzas y Negocios Internacionales.  Para su desarrollo, la Universidad otorga comisiones de estudios, becas, años sabáticos o pasantías al profesor correspondiente.</w:t>
      </w:r>
    </w:p>
    <w:p w14:paraId="28263B5E" w14:textId="77777777" w:rsidR="005119F2" w:rsidRPr="00D45462" w:rsidRDefault="005119F2" w:rsidP="00083CC6">
      <w:pPr>
        <w:spacing w:after="0" w:line="276" w:lineRule="auto"/>
        <w:jc w:val="both"/>
      </w:pPr>
    </w:p>
    <w:p w14:paraId="03AA4BDD" w14:textId="565DC935" w:rsidR="00083CC6" w:rsidRPr="00D45462" w:rsidRDefault="00083CC6" w:rsidP="00083CC6">
      <w:pPr>
        <w:spacing w:after="0" w:line="276" w:lineRule="auto"/>
        <w:jc w:val="both"/>
      </w:pPr>
      <w:r w:rsidRPr="00D45462">
        <w:t>En los últimos dos años, dos docentes de planta del programa realizaron estudios de posgrado a nivel de estudios doctorales, dos docentes más participaron en el programa de Becas Bicentenario del Gobierno Nacional a la espera de l</w:t>
      </w:r>
      <w:r w:rsidR="009A6025" w:rsidRPr="00D45462">
        <w:t>os resultados en el mes de mayo</w:t>
      </w:r>
      <w:r w:rsidRPr="00D45462">
        <w:t xml:space="preserve"> de 2020 y </w:t>
      </w:r>
      <w:r w:rsidR="005A427E" w:rsidRPr="00D45462">
        <w:t>e</w:t>
      </w:r>
      <w:r w:rsidRPr="00D45462">
        <w:t xml:space="preserve">l 100% de los profesores de planta del Programa, han participado en los últimos cinco años en diversos eventos de capacitación y actualización acorde con las políticas institucionales. </w:t>
      </w:r>
    </w:p>
    <w:p w14:paraId="372D17CE" w14:textId="77777777" w:rsidR="00083CC6" w:rsidRPr="00D45462" w:rsidRDefault="00083CC6" w:rsidP="00083CC6">
      <w:pPr>
        <w:spacing w:after="0" w:line="276" w:lineRule="auto"/>
        <w:jc w:val="both"/>
      </w:pPr>
    </w:p>
    <w:p w14:paraId="3BEE8EB4" w14:textId="2383AF2B" w:rsidR="00083CC6" w:rsidRDefault="00083CC6" w:rsidP="00083CC6">
      <w:pPr>
        <w:spacing w:after="0" w:line="276" w:lineRule="auto"/>
        <w:jc w:val="both"/>
      </w:pPr>
      <w:r w:rsidRPr="00D45462">
        <w:t>La apreciación de directivos y profesores del Programa sobre el impacto que han tenido las acciones orientadas al desarrollo integral de los profesores, en el enriquecimiento de la calidad del Programa fue positiva. El 50% de los directivos y el 68.75% de los docente</w:t>
      </w:r>
      <w:r w:rsidR="00C06A84">
        <w:t>s lo calificó como excelente (gráfico</w:t>
      </w:r>
      <w:r w:rsidRPr="00D45462">
        <w:t xml:space="preserve"> 9). </w:t>
      </w:r>
    </w:p>
    <w:p w14:paraId="6F31D180" w14:textId="77777777" w:rsidR="008D2451" w:rsidRDefault="008D2451" w:rsidP="00083CC6">
      <w:pPr>
        <w:spacing w:after="0" w:line="276" w:lineRule="auto"/>
        <w:jc w:val="both"/>
      </w:pPr>
    </w:p>
    <w:p w14:paraId="653F1B53" w14:textId="624142DF" w:rsidR="008D2451" w:rsidRPr="008D2451" w:rsidRDefault="008D2451" w:rsidP="008D2451">
      <w:pPr>
        <w:pStyle w:val="Descripcin"/>
        <w:rPr>
          <w:i w:val="0"/>
          <w:color w:val="auto"/>
          <w:sz w:val="22"/>
        </w:rPr>
      </w:pPr>
      <w:bookmarkStart w:id="218" w:name="_Toc74251444"/>
      <w:r w:rsidRPr="008D2451">
        <w:rPr>
          <w:b/>
          <w:i w:val="0"/>
          <w:color w:val="auto"/>
          <w:sz w:val="22"/>
        </w:rPr>
        <w:t xml:space="preserve">Gráfico </w:t>
      </w:r>
      <w:r w:rsidRPr="008D2451">
        <w:rPr>
          <w:b/>
          <w:i w:val="0"/>
          <w:color w:val="auto"/>
          <w:sz w:val="22"/>
        </w:rPr>
        <w:fldChar w:fldCharType="begin"/>
      </w:r>
      <w:r w:rsidRPr="008D2451">
        <w:rPr>
          <w:b/>
          <w:i w:val="0"/>
          <w:color w:val="auto"/>
          <w:sz w:val="22"/>
        </w:rPr>
        <w:instrText xml:space="preserve"> SEQ Gráfico \* ARABIC </w:instrText>
      </w:r>
      <w:r w:rsidRPr="008D2451">
        <w:rPr>
          <w:b/>
          <w:i w:val="0"/>
          <w:color w:val="auto"/>
          <w:sz w:val="22"/>
        </w:rPr>
        <w:fldChar w:fldCharType="separate"/>
      </w:r>
      <w:r w:rsidR="003F777A">
        <w:rPr>
          <w:b/>
          <w:i w:val="0"/>
          <w:noProof/>
          <w:color w:val="auto"/>
          <w:sz w:val="22"/>
        </w:rPr>
        <w:t>9</w:t>
      </w:r>
      <w:r w:rsidRPr="008D2451">
        <w:rPr>
          <w:b/>
          <w:i w:val="0"/>
          <w:color w:val="auto"/>
          <w:sz w:val="22"/>
        </w:rPr>
        <w:fldChar w:fldCharType="end"/>
      </w:r>
      <w:r w:rsidRPr="008D2451">
        <w:rPr>
          <w:b/>
          <w:i w:val="0"/>
          <w:color w:val="auto"/>
          <w:sz w:val="22"/>
        </w:rPr>
        <w:t>.</w:t>
      </w:r>
      <w:r w:rsidRPr="008D2451">
        <w:rPr>
          <w:i w:val="0"/>
          <w:color w:val="auto"/>
          <w:sz w:val="22"/>
        </w:rPr>
        <w:t xml:space="preserve"> Apreciación sobre el impacto que han tenido las acciones orientadas al desarrollo integral de los profesores.</w:t>
      </w:r>
      <w:bookmarkEnd w:id="218"/>
    </w:p>
    <w:p w14:paraId="49E55A78" w14:textId="77777777" w:rsidR="00083CC6" w:rsidRPr="00D45462" w:rsidRDefault="00083CC6" w:rsidP="002331AD">
      <w:pPr>
        <w:jc w:val="center"/>
      </w:pPr>
      <w:r w:rsidRPr="00D45462">
        <w:rPr>
          <w:noProof/>
          <w:lang w:eastAsia="es-CO"/>
        </w:rPr>
        <w:drawing>
          <wp:inline distT="0" distB="0" distL="0" distR="0" wp14:anchorId="2533BC3A" wp14:editId="73728456">
            <wp:extent cx="4152900" cy="2009775"/>
            <wp:effectExtent l="0" t="0" r="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AE72678" w14:textId="0FA06963" w:rsidR="002331AD" w:rsidRPr="00D45462" w:rsidRDefault="002331AD" w:rsidP="00083CC6">
      <w:pPr>
        <w:spacing w:after="0" w:line="276" w:lineRule="auto"/>
        <w:jc w:val="both"/>
      </w:pPr>
    </w:p>
    <w:p w14:paraId="77C5A9CE" w14:textId="7B0B88FC" w:rsidR="00083CC6" w:rsidRPr="008D2451" w:rsidRDefault="00083CC6" w:rsidP="003557D4">
      <w:pPr>
        <w:pStyle w:val="TtuloIII"/>
        <w:numPr>
          <w:ilvl w:val="2"/>
          <w:numId w:val="36"/>
        </w:numPr>
        <w:rPr>
          <w:sz w:val="23"/>
          <w:szCs w:val="23"/>
        </w:rPr>
      </w:pPr>
      <w:bookmarkStart w:id="219" w:name="_Toc39586685"/>
      <w:bookmarkStart w:id="220" w:name="_Toc74291996"/>
      <w:r w:rsidRPr="008D2451">
        <w:rPr>
          <w:sz w:val="23"/>
          <w:szCs w:val="23"/>
        </w:rPr>
        <w:t>Característica 12: Estímulos a la docencia, investigación, creación artística y cultural, extensión o proyección social y a la cooperación internacional</w:t>
      </w:r>
      <w:bookmarkEnd w:id="219"/>
      <w:bookmarkEnd w:id="220"/>
      <w:r w:rsidRPr="008D2451">
        <w:rPr>
          <w:sz w:val="23"/>
          <w:szCs w:val="23"/>
        </w:rPr>
        <w:t xml:space="preserve"> </w:t>
      </w:r>
    </w:p>
    <w:p w14:paraId="7510392C" w14:textId="77777777" w:rsidR="00083CC6" w:rsidRPr="00D45462" w:rsidRDefault="00083CC6" w:rsidP="00083CC6">
      <w:pPr>
        <w:spacing w:after="0" w:line="276" w:lineRule="auto"/>
        <w:jc w:val="both"/>
      </w:pPr>
    </w:p>
    <w:p w14:paraId="0A6E3836" w14:textId="77777777" w:rsidR="00083CC6" w:rsidRPr="00D45462" w:rsidRDefault="00083CC6" w:rsidP="00083CC6">
      <w:pPr>
        <w:spacing w:after="0" w:line="276" w:lineRule="auto"/>
        <w:jc w:val="both"/>
      </w:pPr>
      <w:r w:rsidRPr="00D45462">
        <w:t>Esta Característica fue categorizada como DESEABLE con una ponderación de 2. Obtuvo una calificación de 4.36 con un grado de cumplimiento de alto grado</w:t>
      </w:r>
      <w:r w:rsidRPr="00D45462">
        <w:rPr>
          <w:b/>
        </w:rPr>
        <w:t>.</w:t>
      </w:r>
    </w:p>
    <w:p w14:paraId="416F2065" w14:textId="77777777" w:rsidR="00083CC6" w:rsidRPr="00D45462" w:rsidRDefault="00083CC6" w:rsidP="00083CC6">
      <w:pPr>
        <w:spacing w:after="0" w:line="276" w:lineRule="auto"/>
        <w:jc w:val="both"/>
      </w:pPr>
    </w:p>
    <w:p w14:paraId="5F3AA60B" w14:textId="0DC4C381" w:rsidR="00083CC6" w:rsidRPr="00D45462" w:rsidRDefault="00083CC6" w:rsidP="00083CC6">
      <w:pPr>
        <w:spacing w:after="0" w:line="276" w:lineRule="auto"/>
        <w:jc w:val="both"/>
      </w:pPr>
      <w:r w:rsidRPr="00D45462">
        <w:lastRenderedPageBreak/>
        <w:t xml:space="preserve">La Universidad de Córdoba mantiene como política el reconocimiento social y el estímulo individual y grupal para sus funcionarios, de acuerdo con su desempeño y actitud frente al trabajo (Inciso 4.3.2 del PEI). </w:t>
      </w:r>
      <w:r w:rsidR="005A427E" w:rsidRPr="00D45462">
        <w:t>Estas</w:t>
      </w:r>
      <w:r w:rsidRPr="00D45462">
        <w:t xml:space="preserve"> políticas se establecen en el Estatuto Docente. En el capítulo XV, por ejemplo, se detalla lo relacionado a las comisiones de estudios y los incentivos salariales, otorgando un 50% de bonificación para comisiones internacionales y 25% para las comisiones nacionales, así mismo en el capítulo XIV se menciona que los docentes pueden acceder al año sabático con el cumplimiento de los requisitos. </w:t>
      </w:r>
    </w:p>
    <w:p w14:paraId="6800EEA7" w14:textId="77777777" w:rsidR="00083CC6" w:rsidRPr="00D45462" w:rsidRDefault="00083CC6" w:rsidP="00083CC6">
      <w:pPr>
        <w:spacing w:after="0" w:line="276" w:lineRule="auto"/>
        <w:jc w:val="both"/>
      </w:pPr>
      <w:r w:rsidRPr="00D45462">
        <w:t xml:space="preserve"> </w:t>
      </w:r>
    </w:p>
    <w:p w14:paraId="06D063C6" w14:textId="1F6392CB" w:rsidR="00083CC6" w:rsidRPr="00D45462" w:rsidRDefault="00083CC6" w:rsidP="00083CC6">
      <w:pPr>
        <w:spacing w:after="0" w:line="276" w:lineRule="auto"/>
        <w:jc w:val="both"/>
      </w:pPr>
      <w:r w:rsidRPr="00D45462">
        <w:t xml:space="preserve">En el capítulo VIII del </w:t>
      </w:r>
      <w:bookmarkStart w:id="221" w:name="_Hlk74233283"/>
      <w:r w:rsidRPr="00D45462">
        <w:t xml:space="preserve">Acuerdo 160 de 2016 </w:t>
      </w:r>
      <w:bookmarkEnd w:id="221"/>
      <w:r w:rsidR="00986B1F">
        <w:t xml:space="preserve">(anexo 15), </w:t>
      </w:r>
      <w:r w:rsidRPr="00D45462">
        <w:t xml:space="preserve">por el cual se reglamenta el Estatuto de Extensión y en el X del </w:t>
      </w:r>
      <w:bookmarkStart w:id="222" w:name="_Hlk74233330"/>
      <w:r w:rsidRPr="00D45462">
        <w:t xml:space="preserve">Acuerdo 022 de 2018 </w:t>
      </w:r>
      <w:bookmarkEnd w:id="222"/>
      <w:r w:rsidR="00986B1F">
        <w:t xml:space="preserve">(anexo 16) </w:t>
      </w:r>
      <w:r w:rsidRPr="00D45462">
        <w:t xml:space="preserve">se reglamenta la administración de la Investigación de la Universidad de Córdoba </w:t>
      </w:r>
      <w:r w:rsidR="00986B1F">
        <w:t xml:space="preserve">y </w:t>
      </w:r>
      <w:r w:rsidRPr="00D45462">
        <w:t xml:space="preserve">se definen los estímulos e incentivos que reciben los profesores por la formulación y ejecución de proyectos de extensión e investigación. Al 100% del personal de planta se le hace el reconocimiento del ejercicio de la docencia asignándole dos puntos salariales por experiencia calificada con base en los resultados de la evaluación integral.  Para efectos de la evaluación docente, esta debe ser mayor al 90%, de este modo, los docentes en la categoría Auxiliar reciben 2 puntos, Asistente 3 puntos, Asociado 4 puntos y Titular 5 puntos.  </w:t>
      </w:r>
    </w:p>
    <w:p w14:paraId="03905403" w14:textId="77777777" w:rsidR="00083CC6" w:rsidRPr="00D45462" w:rsidRDefault="00083CC6" w:rsidP="00083CC6">
      <w:pPr>
        <w:spacing w:after="0" w:line="276" w:lineRule="auto"/>
        <w:jc w:val="both"/>
      </w:pPr>
      <w:r w:rsidRPr="00D45462">
        <w:t xml:space="preserve"> </w:t>
      </w:r>
    </w:p>
    <w:p w14:paraId="52F3A997" w14:textId="3673C42F" w:rsidR="00083CC6" w:rsidRPr="00D45462" w:rsidRDefault="00083CC6" w:rsidP="00083CC6">
      <w:pPr>
        <w:spacing w:after="0" w:line="276" w:lineRule="auto"/>
        <w:jc w:val="both"/>
      </w:pPr>
      <w:r w:rsidRPr="00D45462">
        <w:t xml:space="preserve">En los últimos 5 años, los profesores del Programa han recibido </w:t>
      </w:r>
      <w:bookmarkStart w:id="223" w:name="_Hlk74233407"/>
      <w:r w:rsidRPr="00D45462">
        <w:t>estímulos salariales por artículos publicados, desempeño destacado, experiencia docente, cargos administrativos</w:t>
      </w:r>
      <w:r w:rsidRPr="00986B1F">
        <w:t>, ponencias relacionadas con el área de estudio del Programa y ascenso en el escalafón</w:t>
      </w:r>
      <w:r w:rsidR="00A27D0E" w:rsidRPr="00986B1F">
        <w:t xml:space="preserve"> </w:t>
      </w:r>
      <w:bookmarkEnd w:id="223"/>
      <w:r w:rsidR="00A27D0E" w:rsidRPr="00986B1F">
        <w:t>(</w:t>
      </w:r>
      <w:r w:rsidR="00986B1F" w:rsidRPr="00986B1F">
        <w:t>anexo 17</w:t>
      </w:r>
      <w:r w:rsidR="00A27D0E" w:rsidRPr="00986B1F">
        <w:t>)</w:t>
      </w:r>
      <w:r w:rsidRPr="00986B1F">
        <w:t>.</w:t>
      </w:r>
      <w:r w:rsidRPr="00D45462">
        <w:t xml:space="preserve"> </w:t>
      </w:r>
    </w:p>
    <w:p w14:paraId="68BDF007" w14:textId="77777777" w:rsidR="00083CC6" w:rsidRPr="00D45462" w:rsidRDefault="00083CC6" w:rsidP="00083CC6">
      <w:pPr>
        <w:spacing w:after="0" w:line="276" w:lineRule="auto"/>
        <w:jc w:val="both"/>
      </w:pPr>
      <w:r w:rsidRPr="00D45462">
        <w:t xml:space="preserve"> </w:t>
      </w:r>
    </w:p>
    <w:p w14:paraId="59AE2524" w14:textId="60F0A63C" w:rsidR="00083CC6" w:rsidRPr="00D45462" w:rsidRDefault="00083CC6" w:rsidP="00083CC6">
      <w:pPr>
        <w:spacing w:after="0" w:line="276" w:lineRule="auto"/>
        <w:jc w:val="both"/>
      </w:pPr>
      <w:r w:rsidRPr="00D45462">
        <w:t>La apreciación sobre el impacto que, para el enriquecimiento de la calidad del Programa ha tenido el régimen de estímulos al profesorado por el ejercicio calificado de: la docencia, investigación, extensión y proyección social y cooperación internacional, el 100% de los directivos y profesores lo ubican</w:t>
      </w:r>
      <w:r w:rsidR="006E1E20">
        <w:t xml:space="preserve"> entre bueno y excelente (gráfico</w:t>
      </w:r>
      <w:r w:rsidRPr="00D45462">
        <w:t xml:space="preserve"> 10).</w:t>
      </w:r>
    </w:p>
    <w:p w14:paraId="08D3C5CD" w14:textId="77777777" w:rsidR="00083CC6" w:rsidRDefault="00083CC6" w:rsidP="00083CC6">
      <w:pPr>
        <w:spacing w:after="0" w:line="276" w:lineRule="auto"/>
        <w:jc w:val="both"/>
      </w:pPr>
    </w:p>
    <w:p w14:paraId="04931B45" w14:textId="77777777" w:rsidR="008D2451" w:rsidRDefault="008D2451" w:rsidP="00083CC6">
      <w:pPr>
        <w:spacing w:after="0" w:line="276" w:lineRule="auto"/>
        <w:jc w:val="both"/>
      </w:pPr>
    </w:p>
    <w:p w14:paraId="0F2C93A3" w14:textId="77777777" w:rsidR="008D2451" w:rsidRDefault="008D2451" w:rsidP="00083CC6">
      <w:pPr>
        <w:spacing w:after="0" w:line="276" w:lineRule="auto"/>
        <w:jc w:val="both"/>
      </w:pPr>
    </w:p>
    <w:p w14:paraId="3C288179" w14:textId="77777777" w:rsidR="008D2451" w:rsidRDefault="008D2451" w:rsidP="00083CC6">
      <w:pPr>
        <w:spacing w:after="0" w:line="276" w:lineRule="auto"/>
        <w:jc w:val="both"/>
      </w:pPr>
    </w:p>
    <w:p w14:paraId="78FBCDB4" w14:textId="77777777" w:rsidR="008D2451" w:rsidRDefault="008D2451" w:rsidP="00083CC6">
      <w:pPr>
        <w:spacing w:after="0" w:line="276" w:lineRule="auto"/>
        <w:jc w:val="both"/>
      </w:pPr>
    </w:p>
    <w:p w14:paraId="6F0F6EEB" w14:textId="77777777" w:rsidR="008D2451" w:rsidRDefault="008D2451" w:rsidP="00083CC6">
      <w:pPr>
        <w:spacing w:after="0" w:line="276" w:lineRule="auto"/>
        <w:jc w:val="both"/>
      </w:pPr>
    </w:p>
    <w:p w14:paraId="3E1F2961" w14:textId="77777777" w:rsidR="008D2451" w:rsidRDefault="008D2451" w:rsidP="00083CC6">
      <w:pPr>
        <w:spacing w:after="0" w:line="276" w:lineRule="auto"/>
        <w:jc w:val="both"/>
      </w:pPr>
    </w:p>
    <w:p w14:paraId="4C833964" w14:textId="77777777" w:rsidR="008D2451" w:rsidRDefault="008D2451" w:rsidP="00083CC6">
      <w:pPr>
        <w:spacing w:after="0" w:line="276" w:lineRule="auto"/>
        <w:jc w:val="both"/>
      </w:pPr>
    </w:p>
    <w:p w14:paraId="613D9249" w14:textId="77777777" w:rsidR="008D2451" w:rsidRDefault="008D2451" w:rsidP="00083CC6">
      <w:pPr>
        <w:spacing w:after="0" w:line="276" w:lineRule="auto"/>
        <w:jc w:val="both"/>
      </w:pPr>
    </w:p>
    <w:p w14:paraId="1221D603" w14:textId="77777777" w:rsidR="008D2451" w:rsidRDefault="008D2451" w:rsidP="00083CC6">
      <w:pPr>
        <w:spacing w:after="0" w:line="276" w:lineRule="auto"/>
        <w:jc w:val="both"/>
      </w:pPr>
    </w:p>
    <w:p w14:paraId="371BDC40" w14:textId="77777777" w:rsidR="008D2451" w:rsidRDefault="008D2451" w:rsidP="00083CC6">
      <w:pPr>
        <w:spacing w:after="0" w:line="276" w:lineRule="auto"/>
        <w:jc w:val="both"/>
      </w:pPr>
    </w:p>
    <w:p w14:paraId="42DD4EB4" w14:textId="16B8BAAE" w:rsidR="008D2451" w:rsidRPr="008D2451" w:rsidRDefault="008D2451" w:rsidP="008D2451">
      <w:pPr>
        <w:pStyle w:val="Descripcin"/>
        <w:rPr>
          <w:i w:val="0"/>
          <w:color w:val="auto"/>
          <w:sz w:val="22"/>
        </w:rPr>
      </w:pPr>
      <w:bookmarkStart w:id="224" w:name="_Toc74251445"/>
      <w:r w:rsidRPr="008D2451">
        <w:rPr>
          <w:b/>
          <w:i w:val="0"/>
          <w:color w:val="auto"/>
          <w:sz w:val="22"/>
        </w:rPr>
        <w:lastRenderedPageBreak/>
        <w:t xml:space="preserve">Gráfico </w:t>
      </w:r>
      <w:r w:rsidRPr="008D2451">
        <w:rPr>
          <w:b/>
          <w:i w:val="0"/>
          <w:color w:val="auto"/>
          <w:sz w:val="22"/>
        </w:rPr>
        <w:fldChar w:fldCharType="begin"/>
      </w:r>
      <w:r w:rsidRPr="008D2451">
        <w:rPr>
          <w:b/>
          <w:i w:val="0"/>
          <w:color w:val="auto"/>
          <w:sz w:val="22"/>
        </w:rPr>
        <w:instrText xml:space="preserve"> SEQ Gráfico \* ARABIC </w:instrText>
      </w:r>
      <w:r w:rsidRPr="008D2451">
        <w:rPr>
          <w:b/>
          <w:i w:val="0"/>
          <w:color w:val="auto"/>
          <w:sz w:val="22"/>
        </w:rPr>
        <w:fldChar w:fldCharType="separate"/>
      </w:r>
      <w:r w:rsidR="003F777A">
        <w:rPr>
          <w:b/>
          <w:i w:val="0"/>
          <w:noProof/>
          <w:color w:val="auto"/>
          <w:sz w:val="22"/>
        </w:rPr>
        <w:t>10</w:t>
      </w:r>
      <w:r w:rsidRPr="008D2451">
        <w:rPr>
          <w:b/>
          <w:i w:val="0"/>
          <w:color w:val="auto"/>
          <w:sz w:val="22"/>
        </w:rPr>
        <w:fldChar w:fldCharType="end"/>
      </w:r>
      <w:r w:rsidRPr="008D2451">
        <w:rPr>
          <w:b/>
          <w:i w:val="0"/>
          <w:color w:val="auto"/>
          <w:sz w:val="22"/>
        </w:rPr>
        <w:t>.</w:t>
      </w:r>
      <w:r w:rsidRPr="008D2451">
        <w:rPr>
          <w:i w:val="0"/>
          <w:color w:val="auto"/>
          <w:sz w:val="22"/>
        </w:rPr>
        <w:t xml:space="preserve"> Apreciación sobre el impacto del régimen de estímulos al profesorado sobre la calidad del Programa</w:t>
      </w:r>
      <w:bookmarkEnd w:id="224"/>
    </w:p>
    <w:p w14:paraId="3F57F648" w14:textId="77777777" w:rsidR="00083CC6" w:rsidRPr="00D45462" w:rsidRDefault="00083CC6" w:rsidP="00083CC6">
      <w:pPr>
        <w:spacing w:after="0" w:line="276" w:lineRule="auto"/>
        <w:jc w:val="both"/>
      </w:pPr>
      <w:r w:rsidRPr="005D09A7">
        <w:rPr>
          <w:noProof/>
          <w:lang w:eastAsia="es-CO"/>
        </w:rPr>
        <w:drawing>
          <wp:inline distT="0" distB="0" distL="0" distR="0" wp14:anchorId="4D9C34D4" wp14:editId="3BF92517">
            <wp:extent cx="5800725" cy="2724150"/>
            <wp:effectExtent l="0" t="0" r="9525" b="0"/>
            <wp:docPr id="25" name="Gráfico 25">
              <a:extLst xmlns:a="http://schemas.openxmlformats.org/drawingml/2006/main">
                <a:ext uri="{FF2B5EF4-FFF2-40B4-BE49-F238E27FC236}">
                  <a16:creationId xmlns:a16="http://schemas.microsoft.com/office/drawing/2014/main" id="{36B63693-3F33-4DB0-B981-ED71F434E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7BBE66" w14:textId="77777777" w:rsidR="00083CC6" w:rsidRPr="00D45462" w:rsidRDefault="00083CC6" w:rsidP="00083CC6">
      <w:pPr>
        <w:spacing w:after="0" w:line="276" w:lineRule="auto"/>
        <w:jc w:val="both"/>
      </w:pPr>
    </w:p>
    <w:p w14:paraId="0B44224E" w14:textId="1BFD4136" w:rsidR="00083CC6" w:rsidRPr="005D09A7" w:rsidRDefault="00083CC6" w:rsidP="003557D4">
      <w:pPr>
        <w:pStyle w:val="TtuloIII"/>
        <w:numPr>
          <w:ilvl w:val="2"/>
          <w:numId w:val="36"/>
        </w:numPr>
        <w:rPr>
          <w:sz w:val="23"/>
          <w:szCs w:val="23"/>
        </w:rPr>
      </w:pPr>
      <w:bookmarkStart w:id="225" w:name="_Toc39586686"/>
      <w:bookmarkStart w:id="226" w:name="_Toc74291997"/>
      <w:r w:rsidRPr="005D09A7">
        <w:rPr>
          <w:sz w:val="23"/>
          <w:szCs w:val="23"/>
        </w:rPr>
        <w:t>Característica 13: Producción, pertinencia, utilización e impacto de material docente</w:t>
      </w:r>
      <w:bookmarkEnd w:id="225"/>
      <w:bookmarkEnd w:id="226"/>
      <w:r w:rsidRPr="005D09A7">
        <w:rPr>
          <w:sz w:val="23"/>
          <w:szCs w:val="23"/>
        </w:rPr>
        <w:t xml:space="preserve"> </w:t>
      </w:r>
    </w:p>
    <w:p w14:paraId="4FE4B63E" w14:textId="77777777" w:rsidR="00083CC6" w:rsidRPr="00D45462" w:rsidRDefault="00083CC6" w:rsidP="00083CC6">
      <w:pPr>
        <w:spacing w:after="0" w:line="276" w:lineRule="auto"/>
        <w:jc w:val="both"/>
      </w:pPr>
    </w:p>
    <w:p w14:paraId="1430534D" w14:textId="77777777" w:rsidR="00083CC6" w:rsidRPr="00D45462" w:rsidRDefault="00083CC6" w:rsidP="00083CC6">
      <w:pPr>
        <w:spacing w:after="0" w:line="276" w:lineRule="auto"/>
        <w:jc w:val="both"/>
      </w:pPr>
      <w:bookmarkStart w:id="227" w:name="_Toc413848497"/>
      <w:r w:rsidRPr="00D45462">
        <w:t>Esta Característica fue categorizada como DESEABLE con una ponderación de 3. Obtuvo una calificación de 4.01 con un grado de cumplimiento de alto grado</w:t>
      </w:r>
      <w:r w:rsidRPr="00D45462">
        <w:rPr>
          <w:b/>
        </w:rPr>
        <w:t>.</w:t>
      </w:r>
    </w:p>
    <w:p w14:paraId="1CF85E3B" w14:textId="77777777" w:rsidR="00083CC6" w:rsidRPr="00D45462" w:rsidRDefault="00083CC6" w:rsidP="00083CC6">
      <w:pPr>
        <w:spacing w:after="0" w:line="276" w:lineRule="auto"/>
        <w:jc w:val="both"/>
      </w:pPr>
    </w:p>
    <w:p w14:paraId="7F43CC2E" w14:textId="77777777" w:rsidR="00083CC6" w:rsidRPr="00D45462" w:rsidRDefault="00083CC6" w:rsidP="00083CC6">
      <w:pPr>
        <w:spacing w:after="0" w:line="276" w:lineRule="auto"/>
        <w:jc w:val="both"/>
      </w:pPr>
      <w:r w:rsidRPr="00D45462">
        <w:t xml:space="preserve">Los profesores al servicio del Programa, adscritos directamente o a través de la Facultad o departamento respectivo, producen de manera permanente materiales de apoyo a la docencia, tales como, artículos académicos y material instruccional de trabajo en el aula como las guías de estudio independiente, materiales audiovisuales, para el desarrollo de las diversas actividades docentes, son utilizadas de manera eficiente.  </w:t>
      </w:r>
    </w:p>
    <w:p w14:paraId="66FCFD3D" w14:textId="77777777" w:rsidR="00083CC6" w:rsidRPr="00D45462" w:rsidRDefault="00083CC6" w:rsidP="00083CC6">
      <w:pPr>
        <w:spacing w:after="0" w:line="276" w:lineRule="auto"/>
        <w:jc w:val="both"/>
      </w:pPr>
    </w:p>
    <w:p w14:paraId="128C092B" w14:textId="6BE58DF3" w:rsidR="00083CC6" w:rsidRPr="00D45462" w:rsidRDefault="00083CC6" w:rsidP="00083CC6">
      <w:pPr>
        <w:spacing w:after="0" w:line="276" w:lineRule="auto"/>
        <w:jc w:val="both"/>
      </w:pPr>
      <w:r w:rsidRPr="00D45462">
        <w:t>Es muy importante para la Misión de</w:t>
      </w:r>
      <w:r w:rsidR="00054967">
        <w:t>l</w:t>
      </w:r>
      <w:r w:rsidRPr="00D45462">
        <w:t xml:space="preserve"> programa de Administración en Finanzas y Negocios Internacionales que los docentes produzcan material de apoyo para las diversas actividades académicas y que sean evaluados periódicamente para asegurar su calidad. La gran mayoría de los docentes del Programa, elaboran materiales y herramientas didácticas para el desarrollo de sus clases, materiales educativos en línea, talleres</w:t>
      </w:r>
      <w:r w:rsidR="00054967">
        <w:t xml:space="preserve"> y</w:t>
      </w:r>
      <w:r w:rsidRPr="00D45462">
        <w:t xml:space="preserve"> videos</w:t>
      </w:r>
      <w:r w:rsidR="00054967">
        <w:t>,</w:t>
      </w:r>
      <w:r w:rsidRPr="00D45462">
        <w:t xml:space="preserve"> los </w:t>
      </w:r>
      <w:r w:rsidR="00054967">
        <w:t xml:space="preserve">cuales </w:t>
      </w:r>
      <w:r w:rsidRPr="00D45462">
        <w:t xml:space="preserve">alojan </w:t>
      </w:r>
      <w:r w:rsidRPr="00C320CE">
        <w:t>en su curso virtual en la plataforma virtual de la Universidad</w:t>
      </w:r>
      <w:r w:rsidR="00694D65" w:rsidRPr="00C320CE">
        <w:t xml:space="preserve"> (</w:t>
      </w:r>
      <w:r w:rsidR="00C320CE" w:rsidRPr="00C320CE">
        <w:t>ver</w:t>
      </w:r>
      <w:r w:rsidR="00C320CE">
        <w:t>:</w:t>
      </w:r>
      <w:r w:rsidR="00C320CE" w:rsidRPr="00C320CE">
        <w:t xml:space="preserve"> </w:t>
      </w:r>
      <w:hyperlink r:id="rId26" w:history="1">
        <w:r w:rsidR="00C320CE" w:rsidRPr="00C320CE">
          <w:rPr>
            <w:rStyle w:val="Hipervnculo"/>
            <w:color w:val="auto"/>
          </w:rPr>
          <w:t>https://cintia.unicordoba.edu.co/</w:t>
        </w:r>
      </w:hyperlink>
      <w:r w:rsidR="00694D65">
        <w:t>)</w:t>
      </w:r>
      <w:r w:rsidRPr="00D45462">
        <w:t>.</w:t>
      </w:r>
    </w:p>
    <w:p w14:paraId="214881B4" w14:textId="77777777" w:rsidR="00083CC6" w:rsidRPr="00D45462" w:rsidRDefault="00083CC6" w:rsidP="00083CC6">
      <w:pPr>
        <w:spacing w:after="0" w:line="276" w:lineRule="auto"/>
        <w:jc w:val="both"/>
      </w:pPr>
      <w:r w:rsidRPr="00D45462">
        <w:t xml:space="preserve"> </w:t>
      </w:r>
    </w:p>
    <w:p w14:paraId="75A48A03" w14:textId="12718DFC" w:rsidR="00083CC6" w:rsidRPr="00D45462" w:rsidRDefault="00083CC6" w:rsidP="00083CC6">
      <w:pPr>
        <w:spacing w:after="0" w:line="276" w:lineRule="auto"/>
        <w:jc w:val="both"/>
      </w:pPr>
      <w:r w:rsidRPr="00D45462">
        <w:lastRenderedPageBreak/>
        <w:t xml:space="preserve">Cabe decir, que algunos docentes cuentan con módulos y mini clases; los cuales pueden ser consultados a través de la plataforma virtual administrada por el grupo CINTIA o directamente en YouTube en la web.  La producción y uso de material docente muestra un aumento progresivo </w:t>
      </w:r>
      <w:r w:rsidR="005A427E" w:rsidRPr="00D45462">
        <w:t>en virtud de</w:t>
      </w:r>
      <w:r w:rsidRPr="00D45462">
        <w:t xml:space="preserve"> la permanente capacitación que se realiza a los docentes en ambientes virtuales, aumentando con ello la producción de material educativo</w:t>
      </w:r>
      <w:r w:rsidR="00A27D0E">
        <w:t>, que se encuentra alojado en los cursos de cada uno de los docentes, quienes lo actualizan cada semestre</w:t>
      </w:r>
      <w:r w:rsidRPr="00D45462">
        <w:t>.</w:t>
      </w:r>
    </w:p>
    <w:p w14:paraId="444F9B10" w14:textId="77777777" w:rsidR="00083CC6" w:rsidRPr="00D45462" w:rsidRDefault="00083CC6" w:rsidP="00083CC6">
      <w:pPr>
        <w:spacing w:after="0" w:line="276" w:lineRule="auto"/>
        <w:jc w:val="both"/>
      </w:pPr>
    </w:p>
    <w:p w14:paraId="3CFC85F6" w14:textId="0339494E" w:rsidR="00083CC6" w:rsidRPr="00D45462" w:rsidRDefault="00083CC6" w:rsidP="00083CC6">
      <w:pPr>
        <w:spacing w:after="0" w:line="276" w:lineRule="auto"/>
        <w:jc w:val="both"/>
      </w:pPr>
      <w:r w:rsidRPr="00D45462">
        <w:t xml:space="preserve">Además, a través del </w:t>
      </w:r>
      <w:bookmarkStart w:id="228" w:name="_Hlk74233507"/>
      <w:r w:rsidRPr="00D45462">
        <w:t>Acuerdo 045 de 2018</w:t>
      </w:r>
      <w:bookmarkEnd w:id="228"/>
      <w:r w:rsidRPr="00D45462">
        <w:t xml:space="preserve"> se establece el reglamento de propiedad intelectual de la Universidad de Córdoba, para salvaguardar la propiedad intelectual de los docentes </w:t>
      </w:r>
      <w:r w:rsidR="00D37E1B" w:rsidRPr="00D45462">
        <w:t>(anexo 1</w:t>
      </w:r>
      <w:r w:rsidR="00C320CE">
        <w:t>8</w:t>
      </w:r>
      <w:r w:rsidRPr="00D45462">
        <w:t xml:space="preserve">). </w:t>
      </w:r>
    </w:p>
    <w:p w14:paraId="6722DDAD" w14:textId="31663001" w:rsidR="00083CC6" w:rsidRPr="00D45462" w:rsidRDefault="00083CC6" w:rsidP="00083CC6">
      <w:pPr>
        <w:spacing w:after="0" w:line="276" w:lineRule="auto"/>
        <w:jc w:val="both"/>
      </w:pPr>
    </w:p>
    <w:p w14:paraId="3F9F2557" w14:textId="4E8379CB" w:rsidR="00083CC6" w:rsidRDefault="00083CC6" w:rsidP="00083CC6">
      <w:pPr>
        <w:spacing w:after="0" w:line="276" w:lineRule="auto"/>
        <w:jc w:val="both"/>
      </w:pPr>
      <w:r w:rsidRPr="00D45462">
        <w:t>En esta característica, El 88% de los estudiantes evaluaron la producción, pertinencia, utilización e impacto del material docente con relación a la calidad y la pertinencia</w:t>
      </w:r>
      <w:r w:rsidR="006E1E20">
        <w:t xml:space="preserve"> entre excelente y buena (gráfico</w:t>
      </w:r>
      <w:r w:rsidRPr="00D45462">
        <w:t xml:space="preserve"> 11).</w:t>
      </w:r>
    </w:p>
    <w:p w14:paraId="18F63F00" w14:textId="77777777" w:rsidR="005D09A7" w:rsidRPr="00D45462" w:rsidRDefault="005D09A7" w:rsidP="00083CC6">
      <w:pPr>
        <w:spacing w:after="0" w:line="276" w:lineRule="auto"/>
        <w:jc w:val="both"/>
      </w:pPr>
    </w:p>
    <w:p w14:paraId="57685F3C" w14:textId="2A491353" w:rsidR="00083CC6" w:rsidRPr="005D09A7" w:rsidRDefault="005D09A7" w:rsidP="005D09A7">
      <w:pPr>
        <w:pStyle w:val="Descripcin"/>
        <w:rPr>
          <w:i w:val="0"/>
          <w:color w:val="auto"/>
          <w:sz w:val="22"/>
        </w:rPr>
      </w:pPr>
      <w:bookmarkStart w:id="229" w:name="_Toc74251446"/>
      <w:r w:rsidRPr="005D09A7">
        <w:rPr>
          <w:b/>
          <w:i w:val="0"/>
          <w:color w:val="auto"/>
          <w:sz w:val="22"/>
        </w:rPr>
        <w:t xml:space="preserve">Gráfico </w:t>
      </w:r>
      <w:r w:rsidRPr="005D09A7">
        <w:rPr>
          <w:b/>
          <w:i w:val="0"/>
          <w:color w:val="auto"/>
          <w:sz w:val="22"/>
        </w:rPr>
        <w:fldChar w:fldCharType="begin"/>
      </w:r>
      <w:r w:rsidRPr="005D09A7">
        <w:rPr>
          <w:b/>
          <w:i w:val="0"/>
          <w:color w:val="auto"/>
          <w:sz w:val="22"/>
        </w:rPr>
        <w:instrText xml:space="preserve"> SEQ Gráfico \* ARABIC </w:instrText>
      </w:r>
      <w:r w:rsidRPr="005D09A7">
        <w:rPr>
          <w:b/>
          <w:i w:val="0"/>
          <w:color w:val="auto"/>
          <w:sz w:val="22"/>
        </w:rPr>
        <w:fldChar w:fldCharType="separate"/>
      </w:r>
      <w:r w:rsidR="003F777A">
        <w:rPr>
          <w:b/>
          <w:i w:val="0"/>
          <w:noProof/>
          <w:color w:val="auto"/>
          <w:sz w:val="22"/>
        </w:rPr>
        <w:t>11</w:t>
      </w:r>
      <w:r w:rsidRPr="005D09A7">
        <w:rPr>
          <w:b/>
          <w:i w:val="0"/>
          <w:color w:val="auto"/>
          <w:sz w:val="22"/>
        </w:rPr>
        <w:fldChar w:fldCharType="end"/>
      </w:r>
      <w:r w:rsidRPr="005D09A7">
        <w:rPr>
          <w:b/>
          <w:i w:val="0"/>
          <w:color w:val="auto"/>
          <w:sz w:val="22"/>
        </w:rPr>
        <w:t>.</w:t>
      </w:r>
      <w:r w:rsidRPr="005D09A7">
        <w:rPr>
          <w:rFonts w:asciiTheme="minorHAnsi" w:eastAsiaTheme="minorHAnsi" w:hAnsiTheme="minorHAnsi" w:cstheme="minorBidi"/>
          <w:i w:val="0"/>
          <w:color w:val="auto"/>
          <w:sz w:val="22"/>
        </w:rPr>
        <w:t xml:space="preserve"> Apreciación de los estudiantes sobre la calidad y pertinencia del material docente.</w:t>
      </w:r>
      <w:bookmarkEnd w:id="229"/>
    </w:p>
    <w:p w14:paraId="5A1A5876" w14:textId="77777777" w:rsidR="00083CC6" w:rsidRPr="00D45462" w:rsidRDefault="00083CC6" w:rsidP="00083CC6">
      <w:pPr>
        <w:pStyle w:val="Textoindependiente"/>
        <w:spacing w:before="16"/>
        <w:ind w:left="240"/>
        <w:jc w:val="both"/>
        <w:rPr>
          <w:rFonts w:asciiTheme="minorHAnsi" w:eastAsiaTheme="minorHAnsi" w:hAnsiTheme="minorHAnsi" w:cstheme="minorBidi"/>
          <w:lang w:val="es-CO"/>
        </w:rPr>
      </w:pPr>
      <w:r w:rsidRPr="00D45462">
        <w:rPr>
          <w:noProof/>
          <w:lang w:val="es-CO" w:eastAsia="es-CO"/>
        </w:rPr>
        <w:drawing>
          <wp:inline distT="0" distB="0" distL="0" distR="0" wp14:anchorId="27EE3C96" wp14:editId="0929C3FD">
            <wp:extent cx="5442508" cy="2414016"/>
            <wp:effectExtent l="0" t="0" r="6350" b="5715"/>
            <wp:docPr id="9" name="Gráfico 9">
              <a:extLst xmlns:a="http://schemas.openxmlformats.org/drawingml/2006/main">
                <a:ext uri="{FF2B5EF4-FFF2-40B4-BE49-F238E27FC236}">
                  <a16:creationId xmlns:a16="http://schemas.microsoft.com/office/drawing/2014/main" id="{ABA3A964-5DCB-47C3-804C-425F2133A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130F06" w14:textId="77777777" w:rsidR="00083CC6" w:rsidRPr="00D45462" w:rsidRDefault="00083CC6" w:rsidP="00083CC6">
      <w:pPr>
        <w:spacing w:after="0" w:line="276" w:lineRule="auto"/>
        <w:jc w:val="both"/>
      </w:pPr>
    </w:p>
    <w:p w14:paraId="283442E8" w14:textId="77777777" w:rsidR="00083CC6" w:rsidRPr="00D45462" w:rsidRDefault="00083CC6" w:rsidP="00083CC6">
      <w:pPr>
        <w:spacing w:after="0" w:line="276" w:lineRule="auto"/>
        <w:jc w:val="both"/>
      </w:pPr>
    </w:p>
    <w:p w14:paraId="77F77D11" w14:textId="430309F3" w:rsidR="00083CC6" w:rsidRPr="009A1998" w:rsidRDefault="00083CC6" w:rsidP="003557D4">
      <w:pPr>
        <w:pStyle w:val="TtuloIII"/>
        <w:numPr>
          <w:ilvl w:val="2"/>
          <w:numId w:val="36"/>
        </w:numPr>
        <w:rPr>
          <w:sz w:val="23"/>
          <w:szCs w:val="23"/>
        </w:rPr>
      </w:pPr>
      <w:bookmarkStart w:id="230" w:name="_Toc39586687"/>
      <w:bookmarkStart w:id="231" w:name="_Toc74291998"/>
      <w:r w:rsidRPr="009A1998">
        <w:rPr>
          <w:sz w:val="23"/>
          <w:szCs w:val="23"/>
        </w:rPr>
        <w:t>Característica 14: Remuneración por méritos</w:t>
      </w:r>
      <w:bookmarkEnd w:id="227"/>
      <w:bookmarkEnd w:id="230"/>
      <w:bookmarkEnd w:id="231"/>
      <w:r w:rsidRPr="009A1998">
        <w:rPr>
          <w:sz w:val="23"/>
          <w:szCs w:val="23"/>
        </w:rPr>
        <w:t xml:space="preserve"> </w:t>
      </w:r>
    </w:p>
    <w:p w14:paraId="6C85FD9E" w14:textId="77777777" w:rsidR="00083CC6" w:rsidRPr="00D45462" w:rsidRDefault="00083CC6" w:rsidP="00083CC6">
      <w:pPr>
        <w:spacing w:after="0" w:line="276" w:lineRule="auto"/>
        <w:jc w:val="both"/>
      </w:pPr>
    </w:p>
    <w:p w14:paraId="6B5F8DC2" w14:textId="77777777" w:rsidR="00083CC6" w:rsidRPr="00D45462" w:rsidRDefault="00083CC6" w:rsidP="00083CC6">
      <w:pPr>
        <w:spacing w:after="0" w:line="276" w:lineRule="auto"/>
        <w:jc w:val="both"/>
      </w:pPr>
      <w:bookmarkStart w:id="232" w:name="_Toc413848498"/>
      <w:r w:rsidRPr="00D45462">
        <w:t>Esta Característica fue categorizada como INDISPENSABLE con una ponderación de 8. Obtuvo una calificación de 4.36</w:t>
      </w:r>
      <w:r w:rsidRPr="00D45462">
        <w:rPr>
          <w:b/>
        </w:rPr>
        <w:t xml:space="preserve"> </w:t>
      </w:r>
      <w:r w:rsidRPr="00D45462">
        <w:t>con un grado de cumplimiento de alto grado</w:t>
      </w:r>
      <w:r w:rsidRPr="00D45462">
        <w:rPr>
          <w:b/>
        </w:rPr>
        <w:t>.</w:t>
      </w:r>
    </w:p>
    <w:p w14:paraId="4BCE32F4" w14:textId="77777777" w:rsidR="00083CC6" w:rsidRPr="00D45462" w:rsidRDefault="00083CC6" w:rsidP="00083CC6">
      <w:pPr>
        <w:spacing w:after="0" w:line="276" w:lineRule="auto"/>
        <w:jc w:val="both"/>
      </w:pPr>
    </w:p>
    <w:p w14:paraId="40858EA3" w14:textId="70A34368" w:rsidR="00083CC6" w:rsidRPr="00D45462" w:rsidRDefault="00083CC6" w:rsidP="00083CC6">
      <w:pPr>
        <w:spacing w:after="0" w:line="276" w:lineRule="auto"/>
        <w:jc w:val="both"/>
      </w:pPr>
      <w:r w:rsidRPr="00D45462">
        <w:lastRenderedPageBreak/>
        <w:t xml:space="preserve">La remuneración que reciben los docentes está de acuerdo con méritos académicos y profesionales, ajustadas a las políticas institucionales y disposiciones legales.  Los puntos salariales que se dan a los profesores por cualificación, producción académica, ascenso de categoría, desempeño destacado en labores de docencia y estímulos, bonificaciones y reconocimientos por evaluación al desempeño en el área de la docencia, investigación, proyección social e internacional, se rigen por el Estatuto del Personal Docente y el Decreto 1279 de junio de 2002. La asignación de puntos salariales y bonificaciones se </w:t>
      </w:r>
      <w:r w:rsidRPr="00C320CE">
        <w:t>hace a través del Comité Interno de Asignación y Reconocimiento de Puntajes (CIARP)</w:t>
      </w:r>
      <w:r w:rsidR="00A27D0E" w:rsidRPr="00C320CE">
        <w:t xml:space="preserve"> (A</w:t>
      </w:r>
      <w:r w:rsidR="00C320CE" w:rsidRPr="00C320CE">
        <w:t>nexo 17</w:t>
      </w:r>
      <w:r w:rsidR="00A27D0E" w:rsidRPr="00C320CE">
        <w:t>)</w:t>
      </w:r>
      <w:r w:rsidRPr="00C320CE">
        <w:t>.</w:t>
      </w:r>
      <w:r w:rsidRPr="00D45462">
        <w:t xml:space="preserve"> </w:t>
      </w:r>
    </w:p>
    <w:p w14:paraId="5EBDCE71" w14:textId="77777777" w:rsidR="00083CC6" w:rsidRPr="00D45462" w:rsidRDefault="00083CC6" w:rsidP="00083CC6">
      <w:pPr>
        <w:spacing w:after="0" w:line="276" w:lineRule="auto"/>
        <w:jc w:val="both"/>
      </w:pPr>
      <w:r w:rsidRPr="00D45462">
        <w:t xml:space="preserve"> </w:t>
      </w:r>
    </w:p>
    <w:p w14:paraId="32A5ACFA" w14:textId="77777777" w:rsidR="00083CC6" w:rsidRPr="00D45462" w:rsidRDefault="00083CC6" w:rsidP="00083CC6">
      <w:pPr>
        <w:spacing w:after="0" w:line="276" w:lineRule="auto"/>
        <w:jc w:val="both"/>
      </w:pPr>
      <w:r w:rsidRPr="00D45462">
        <w:t>La apreciación de los profesores en relación con la correspondencia entre la remuneración recibida y los méritos académicos fue excelente 56.25% y buena en un 40.53 %.</w:t>
      </w:r>
    </w:p>
    <w:p w14:paraId="18E9CA30" w14:textId="77777777" w:rsidR="00083CC6" w:rsidRPr="00D45462" w:rsidRDefault="00083CC6" w:rsidP="00083CC6">
      <w:pPr>
        <w:spacing w:after="0" w:line="276" w:lineRule="auto"/>
        <w:jc w:val="both"/>
      </w:pPr>
    </w:p>
    <w:p w14:paraId="5BFE6555" w14:textId="5BF40525" w:rsidR="00083CC6" w:rsidRPr="009A1998" w:rsidRDefault="00083CC6" w:rsidP="003557D4">
      <w:pPr>
        <w:pStyle w:val="TtuloIII"/>
        <w:numPr>
          <w:ilvl w:val="2"/>
          <w:numId w:val="36"/>
        </w:numPr>
        <w:rPr>
          <w:sz w:val="23"/>
          <w:szCs w:val="23"/>
        </w:rPr>
      </w:pPr>
      <w:bookmarkStart w:id="233" w:name="_Toc39586688"/>
      <w:bookmarkStart w:id="234" w:name="_Toc74291999"/>
      <w:r w:rsidRPr="009A1998">
        <w:rPr>
          <w:sz w:val="23"/>
          <w:szCs w:val="23"/>
        </w:rPr>
        <w:t>Característica 15. Evaluación de profesores</w:t>
      </w:r>
      <w:bookmarkEnd w:id="232"/>
      <w:bookmarkEnd w:id="233"/>
      <w:bookmarkEnd w:id="234"/>
      <w:r w:rsidRPr="009A1998">
        <w:rPr>
          <w:sz w:val="23"/>
          <w:szCs w:val="23"/>
        </w:rPr>
        <w:t xml:space="preserve"> </w:t>
      </w:r>
    </w:p>
    <w:p w14:paraId="49825C2C" w14:textId="77777777" w:rsidR="00083CC6" w:rsidRPr="00D45462" w:rsidRDefault="00083CC6" w:rsidP="00083CC6">
      <w:pPr>
        <w:spacing w:after="0" w:line="276" w:lineRule="auto"/>
        <w:jc w:val="both"/>
      </w:pPr>
    </w:p>
    <w:p w14:paraId="2916EC36" w14:textId="77777777" w:rsidR="00083CC6" w:rsidRPr="00D45462" w:rsidRDefault="00083CC6" w:rsidP="00083CC6">
      <w:pPr>
        <w:spacing w:after="0" w:line="276" w:lineRule="auto"/>
        <w:jc w:val="both"/>
      </w:pPr>
      <w:r w:rsidRPr="00D45462">
        <w:t>Esta Característica fue categorizada como INDISPENSABLE con una ponderación de 7.  Obtuvo una calificación de 4.91 con un grado de cumplimiento pleno.</w:t>
      </w:r>
    </w:p>
    <w:p w14:paraId="6F70A07E" w14:textId="77777777" w:rsidR="00083CC6" w:rsidRPr="00D45462" w:rsidRDefault="00083CC6" w:rsidP="00083CC6">
      <w:pPr>
        <w:spacing w:after="0" w:line="276" w:lineRule="auto"/>
        <w:jc w:val="both"/>
      </w:pPr>
    </w:p>
    <w:p w14:paraId="4EC9E98C" w14:textId="0082AEA5" w:rsidR="00083CC6" w:rsidRPr="00D45462" w:rsidRDefault="00083CC6" w:rsidP="00083CC6">
      <w:pPr>
        <w:spacing w:after="0" w:line="276" w:lineRule="auto"/>
        <w:jc w:val="both"/>
      </w:pPr>
      <w:r w:rsidRPr="00D45462">
        <w:t xml:space="preserve">Las evaluaciones del trabajo docente se realizan con el objetivo de mejorar la calidad, productividad académica y presentar alternativas para un mejor desempeño de las funciones misionales. El capítulo VII del Estatuto de Personal Docente en sus artículos 46 y 48 define la evaluación docente y sus objetivos, es integral de acuerdo </w:t>
      </w:r>
      <w:r w:rsidR="005A427E" w:rsidRPr="00D45462">
        <w:t xml:space="preserve">con </w:t>
      </w:r>
      <w:r w:rsidRPr="00D45462">
        <w:t xml:space="preserve">la naturaleza del cargo y las funciones contempladas en el Plan Individual de Trabajo PIT.   </w:t>
      </w:r>
    </w:p>
    <w:p w14:paraId="33118FBA" w14:textId="77777777" w:rsidR="00083CC6" w:rsidRPr="00D45462" w:rsidRDefault="00083CC6" w:rsidP="00083CC6">
      <w:pPr>
        <w:spacing w:after="0" w:line="276" w:lineRule="auto"/>
        <w:jc w:val="both"/>
      </w:pPr>
      <w:r w:rsidRPr="00D45462">
        <w:t xml:space="preserve"> </w:t>
      </w:r>
    </w:p>
    <w:p w14:paraId="43C3B3AD" w14:textId="60C51AB3" w:rsidR="00083CC6" w:rsidRPr="00D45462" w:rsidRDefault="00083CC6" w:rsidP="00083CC6">
      <w:pPr>
        <w:spacing w:after="0" w:line="276" w:lineRule="auto"/>
        <w:jc w:val="both"/>
      </w:pPr>
      <w:r w:rsidRPr="00D45462">
        <w:t>El docente vinculado al Programa, independiente de su forma de vinculación es evaluado con periodicidad semestral; dicha evaluación incluye la participación de los estudiantes, profesor y jefe inmediato. Cada profesor puede acceder a los resultados a través de su cuenta en Powercampus. El responsable de ejecutar, reunir y procesar la evaluación de los docentes en periodo de prueba es el jefe inmediato. Este, debe enviarla al profesor y al Consejo de Facultad, quien remite a Vicerrectoría Académica y al CIARP para que se inicie el trámite de ingreso a carrera docente, previo cumplimiento de los requisitos pertinentes</w:t>
      </w:r>
      <w:r w:rsidR="00A27D0E">
        <w:t xml:space="preserve"> </w:t>
      </w:r>
      <w:r w:rsidR="00A27D0E" w:rsidRPr="00C320CE">
        <w:t>(</w:t>
      </w:r>
      <w:bookmarkStart w:id="235" w:name="_Hlk74233625"/>
      <w:r w:rsidR="00C320CE" w:rsidRPr="00C320CE">
        <w:t>anexo</w:t>
      </w:r>
      <w:r w:rsidR="00C320CE">
        <w:t xml:space="preserve"> 19, </w:t>
      </w:r>
      <w:r w:rsidR="00C320CE" w:rsidRPr="00C320CE">
        <w:t>evaluación docente de 2020-</w:t>
      </w:r>
      <w:r w:rsidR="00C320CE">
        <w:t>II</w:t>
      </w:r>
      <w:bookmarkEnd w:id="235"/>
      <w:r w:rsidR="00C320CE" w:rsidRPr="00C320CE">
        <w:t>).</w:t>
      </w:r>
      <w:r w:rsidRPr="00D45462">
        <w:t xml:space="preserve">    </w:t>
      </w:r>
    </w:p>
    <w:p w14:paraId="45D0DD46" w14:textId="77777777" w:rsidR="00083CC6" w:rsidRPr="00D45462" w:rsidRDefault="00083CC6" w:rsidP="00083CC6">
      <w:pPr>
        <w:spacing w:after="0" w:line="276" w:lineRule="auto"/>
        <w:jc w:val="both"/>
      </w:pPr>
    </w:p>
    <w:p w14:paraId="78C58FB5" w14:textId="7558052C" w:rsidR="00083CC6" w:rsidRDefault="00083CC6" w:rsidP="00083CC6">
      <w:pPr>
        <w:spacing w:after="0" w:line="276" w:lineRule="auto"/>
        <w:jc w:val="both"/>
      </w:pPr>
      <w:r w:rsidRPr="00D45462">
        <w:t xml:space="preserve">Para los docentes con resultados de evaluación desfavorables, existen mecanismos de mejora como son la elaboración de un plan de mejoramiento en conjunto con el Jefe de Departamento. Los docentes que presentan evaluaciones satisfactorias acceden a una serie de estímulos como la asignación de puntos salariales por docencia calificada y por docencia destacada contemplados en el Decreto 1279.  Más del 75% de los profesores adscritos al Programa consideran como excelentes </w:t>
      </w:r>
      <w:r w:rsidRPr="00D45462">
        <w:lastRenderedPageBreak/>
        <w:t>los criterios y mecanismos para su evaluación en lo relacionado a la transp</w:t>
      </w:r>
      <w:r w:rsidR="006E1E20">
        <w:t>arencia, equidad y eficacia (gráfico</w:t>
      </w:r>
      <w:r w:rsidRPr="00D45462">
        <w:t xml:space="preserve"> 12).  </w:t>
      </w:r>
    </w:p>
    <w:p w14:paraId="3AC43A22" w14:textId="77777777" w:rsidR="009A1998" w:rsidRDefault="009A1998" w:rsidP="00083CC6">
      <w:pPr>
        <w:spacing w:after="0" w:line="276" w:lineRule="auto"/>
        <w:jc w:val="both"/>
      </w:pPr>
    </w:p>
    <w:p w14:paraId="14F7004C" w14:textId="4C6BAAA8" w:rsidR="009A1998" w:rsidRPr="00856624" w:rsidRDefault="009A1998" w:rsidP="009A1998">
      <w:pPr>
        <w:pStyle w:val="Descripcin"/>
        <w:rPr>
          <w:i w:val="0"/>
          <w:color w:val="auto"/>
          <w:sz w:val="22"/>
          <w:szCs w:val="22"/>
        </w:rPr>
      </w:pPr>
      <w:bookmarkStart w:id="236" w:name="_Toc74251447"/>
      <w:r w:rsidRPr="00856624">
        <w:rPr>
          <w:b/>
          <w:i w:val="0"/>
          <w:color w:val="auto"/>
          <w:sz w:val="22"/>
          <w:szCs w:val="22"/>
        </w:rPr>
        <w:t xml:space="preserve">Gráfico </w:t>
      </w:r>
      <w:r w:rsidRPr="00856624">
        <w:rPr>
          <w:b/>
          <w:i w:val="0"/>
          <w:color w:val="auto"/>
          <w:sz w:val="22"/>
          <w:szCs w:val="22"/>
        </w:rPr>
        <w:fldChar w:fldCharType="begin"/>
      </w:r>
      <w:r w:rsidRPr="00856624">
        <w:rPr>
          <w:b/>
          <w:i w:val="0"/>
          <w:color w:val="auto"/>
          <w:sz w:val="22"/>
          <w:szCs w:val="22"/>
        </w:rPr>
        <w:instrText xml:space="preserve"> SEQ Gráfico \* ARABIC </w:instrText>
      </w:r>
      <w:r w:rsidRPr="00856624">
        <w:rPr>
          <w:b/>
          <w:i w:val="0"/>
          <w:color w:val="auto"/>
          <w:sz w:val="22"/>
          <w:szCs w:val="22"/>
        </w:rPr>
        <w:fldChar w:fldCharType="separate"/>
      </w:r>
      <w:r w:rsidR="003F777A">
        <w:rPr>
          <w:b/>
          <w:i w:val="0"/>
          <w:noProof/>
          <w:color w:val="auto"/>
          <w:sz w:val="22"/>
          <w:szCs w:val="22"/>
        </w:rPr>
        <w:t>12</w:t>
      </w:r>
      <w:r w:rsidRPr="00856624">
        <w:rPr>
          <w:b/>
          <w:i w:val="0"/>
          <w:color w:val="auto"/>
          <w:sz w:val="22"/>
          <w:szCs w:val="22"/>
        </w:rPr>
        <w:fldChar w:fldCharType="end"/>
      </w:r>
      <w:r w:rsidR="00856624" w:rsidRPr="00856624">
        <w:rPr>
          <w:b/>
          <w:i w:val="0"/>
          <w:color w:val="auto"/>
          <w:sz w:val="22"/>
          <w:szCs w:val="22"/>
        </w:rPr>
        <w:t>.</w:t>
      </w:r>
      <w:r w:rsidRPr="00856624">
        <w:rPr>
          <w:rFonts w:asciiTheme="minorHAnsi" w:eastAsiaTheme="minorHAnsi" w:hAnsiTheme="minorHAnsi" w:cstheme="minorBidi"/>
          <w:i w:val="0"/>
          <w:color w:val="auto"/>
          <w:sz w:val="22"/>
          <w:szCs w:val="22"/>
        </w:rPr>
        <w:t xml:space="preserve"> Apreciación sobre los criterios y mecanismos de evaluación profesoral.</w:t>
      </w:r>
      <w:bookmarkEnd w:id="236"/>
    </w:p>
    <w:p w14:paraId="4E270552" w14:textId="77777777" w:rsidR="00083CC6" w:rsidRPr="00D45462" w:rsidRDefault="00083CC6" w:rsidP="00083CC6">
      <w:pPr>
        <w:spacing w:after="0" w:line="276" w:lineRule="auto"/>
        <w:jc w:val="both"/>
      </w:pPr>
      <w:r w:rsidRPr="00D45462">
        <w:rPr>
          <w:noProof/>
          <w:lang w:eastAsia="es-CO"/>
        </w:rPr>
        <w:drawing>
          <wp:inline distT="0" distB="0" distL="0" distR="0" wp14:anchorId="329B52C3" wp14:editId="0BC2DF61">
            <wp:extent cx="5566867" cy="2143353"/>
            <wp:effectExtent l="0" t="0" r="15240" b="9525"/>
            <wp:docPr id="3" name="Gráfico 3">
              <a:extLst xmlns:a="http://schemas.openxmlformats.org/drawingml/2006/main">
                <a:ext uri="{FF2B5EF4-FFF2-40B4-BE49-F238E27FC236}">
                  <a16:creationId xmlns:a16="http://schemas.microsoft.com/office/drawing/2014/main" id="{60CE30D9-3D6B-4872-BDE2-CCBCB5F0A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03EA4A" w14:textId="4CCB607F" w:rsidR="00083CC6" w:rsidRPr="00D45462" w:rsidRDefault="00083CC6" w:rsidP="00083CC6">
      <w:pPr>
        <w:pStyle w:val="Textoindependiente"/>
        <w:spacing w:before="23"/>
        <w:ind w:left="901"/>
        <w:rPr>
          <w:rFonts w:asciiTheme="minorHAnsi" w:eastAsiaTheme="minorHAnsi" w:hAnsiTheme="minorHAnsi" w:cstheme="minorBidi"/>
          <w:lang w:val="es-CO"/>
        </w:rPr>
      </w:pPr>
    </w:p>
    <w:p w14:paraId="133FE803" w14:textId="77777777" w:rsidR="00083CC6" w:rsidRPr="00D45462" w:rsidRDefault="00083CC6" w:rsidP="00083CC6">
      <w:pPr>
        <w:pStyle w:val="Textoindependiente"/>
        <w:ind w:right="1434"/>
        <w:jc w:val="both"/>
        <w:rPr>
          <w:rFonts w:asciiTheme="minorHAnsi" w:eastAsiaTheme="minorHAnsi" w:hAnsiTheme="minorHAnsi" w:cstheme="minorBidi"/>
          <w:lang w:val="es-CO"/>
        </w:rPr>
      </w:pPr>
    </w:p>
    <w:p w14:paraId="15B46760" w14:textId="77777777" w:rsidR="00083CC6" w:rsidRPr="00D45462" w:rsidRDefault="00083CC6" w:rsidP="00083CC6">
      <w:pPr>
        <w:spacing w:after="0" w:line="276" w:lineRule="auto"/>
        <w:jc w:val="both"/>
        <w:rPr>
          <w:lang w:val="es-ES"/>
        </w:rPr>
      </w:pPr>
      <w:r w:rsidRPr="00D45462">
        <w:rPr>
          <w:lang w:val="es-ES"/>
        </w:rPr>
        <w:t>Se puede evidenciar que el Programa cuenta con un sistema de evaluación consistente cuyo resultado son socializados de manera individual entre jefe-profesor, donde los profesores pueden conocer en detalle su evaluación, con el fin de establecer compromisos que lleven al mejoramiento de su desempeño.</w:t>
      </w:r>
    </w:p>
    <w:p w14:paraId="44EE8EC3" w14:textId="77777777" w:rsidR="00D37E1B" w:rsidRPr="00D45462" w:rsidRDefault="00D37E1B" w:rsidP="00441098">
      <w:pPr>
        <w:spacing w:after="0" w:line="276" w:lineRule="auto"/>
        <w:jc w:val="both"/>
      </w:pPr>
    </w:p>
    <w:p w14:paraId="0EE7B439" w14:textId="51A86C6B" w:rsidR="00D37E1B" w:rsidRPr="00D45462" w:rsidRDefault="005A427E" w:rsidP="005A427E">
      <w:pPr>
        <w:spacing w:after="0" w:line="276" w:lineRule="auto"/>
        <w:outlineLvl w:val="2"/>
        <w:rPr>
          <w:b/>
          <w:bCs/>
        </w:rPr>
      </w:pPr>
      <w:bookmarkStart w:id="237" w:name="_Toc39586689"/>
      <w:bookmarkStart w:id="238" w:name="_Toc74250506"/>
      <w:r w:rsidRPr="00D45462">
        <w:rPr>
          <w:b/>
          <w:bCs/>
        </w:rPr>
        <w:t xml:space="preserve">JUICIO DE CUMPLIMIENTO DEL FACTOR </w:t>
      </w:r>
      <w:r w:rsidR="00D37E1B" w:rsidRPr="00D45462">
        <w:rPr>
          <w:b/>
        </w:rPr>
        <w:t>3</w:t>
      </w:r>
      <w:bookmarkEnd w:id="237"/>
      <w:bookmarkEnd w:id="238"/>
    </w:p>
    <w:p w14:paraId="69F998F7" w14:textId="742DA21D" w:rsidR="00D37E1B" w:rsidRPr="00D45462" w:rsidRDefault="00D37E1B" w:rsidP="00D37E1B">
      <w:pPr>
        <w:spacing w:after="0" w:line="276" w:lineRule="auto"/>
        <w:jc w:val="both"/>
      </w:pPr>
    </w:p>
    <w:p w14:paraId="276E26A8" w14:textId="63B1C07C" w:rsidR="00D37E1B" w:rsidRPr="00D45462" w:rsidRDefault="00C00B79" w:rsidP="00C00B79">
      <w:pPr>
        <w:spacing w:after="0" w:line="276" w:lineRule="auto"/>
        <w:jc w:val="both"/>
      </w:pPr>
      <w:r w:rsidRPr="00D45462">
        <w:t>El Factor 3 se cumple en alto grado, pues se obtuvieron unos resultados que alcanzaron un puntaje de 89.53%. La selección, vinculación y permanencia de profesores al programa, es acorde con la Ley 30 de 1992 y las normas internas</w:t>
      </w:r>
      <w:bookmarkStart w:id="239" w:name="_Toc39586690"/>
      <w:r w:rsidR="00D37E1B" w:rsidRPr="00D45462">
        <w:t xml:space="preserve">. Esta valoración se atribuye al aumento en la cualificación docente (maestrías y Doctorados), producción científica (Artículos, categorización de los docentes investigadores) a la existencia y reconocimiento de estímulos salariales establecidos en el Estatuto </w:t>
      </w:r>
      <w:r w:rsidR="00C32925" w:rsidRPr="00D45462">
        <w:t>Docente.</w:t>
      </w:r>
      <w:r w:rsidR="00D37E1B" w:rsidRPr="00D45462">
        <w:t xml:space="preserve"> Además, en el marco de la Acreditación de Calidad obtenida por la Universidad de Córdoba en el año 2019, se realizarán convocatorias para la vinculación de nuevos docentes de planta para el Programa de Administración en Finan</w:t>
      </w:r>
      <w:r w:rsidR="00B3120D" w:rsidRPr="00D45462">
        <w:t>zas y Negocios Internacionales, lo cual incrementará la relación docente/estudiante.</w:t>
      </w:r>
      <w:bookmarkEnd w:id="239"/>
    </w:p>
    <w:p w14:paraId="2B7B25AF" w14:textId="77777777" w:rsidR="00B3120D" w:rsidRPr="00D45462" w:rsidRDefault="00B3120D" w:rsidP="00D37E1B">
      <w:pPr>
        <w:spacing w:after="0" w:line="276" w:lineRule="auto"/>
        <w:jc w:val="both"/>
        <w:outlineLvl w:val="1"/>
      </w:pPr>
    </w:p>
    <w:p w14:paraId="5921671D" w14:textId="595A8A29" w:rsidR="005119F2" w:rsidRDefault="005119F2" w:rsidP="00D37E1B">
      <w:pPr>
        <w:spacing w:after="0" w:line="276" w:lineRule="auto"/>
        <w:jc w:val="both"/>
      </w:pPr>
    </w:p>
    <w:p w14:paraId="017327DB" w14:textId="39CCB1AF" w:rsidR="00C320CE" w:rsidRDefault="00C320CE" w:rsidP="00D37E1B">
      <w:pPr>
        <w:spacing w:after="0" w:line="276" w:lineRule="auto"/>
        <w:jc w:val="both"/>
      </w:pPr>
    </w:p>
    <w:p w14:paraId="4BB08EE1" w14:textId="3AF7B1BE" w:rsidR="00441098" w:rsidRPr="00856624" w:rsidRDefault="00441098" w:rsidP="003557D4">
      <w:pPr>
        <w:pStyle w:val="TITULOII"/>
        <w:numPr>
          <w:ilvl w:val="1"/>
          <w:numId w:val="36"/>
        </w:numPr>
        <w:rPr>
          <w:sz w:val="23"/>
          <w:szCs w:val="23"/>
        </w:rPr>
      </w:pPr>
      <w:bookmarkStart w:id="240" w:name="_Toc413848500"/>
      <w:bookmarkStart w:id="241" w:name="_Toc74292000"/>
      <w:r w:rsidRPr="00856624">
        <w:rPr>
          <w:sz w:val="23"/>
          <w:szCs w:val="23"/>
        </w:rPr>
        <w:t>FACTOR 4: PROCESOS ACADÉMICOS</w:t>
      </w:r>
      <w:bookmarkEnd w:id="240"/>
      <w:bookmarkEnd w:id="241"/>
      <w:r w:rsidRPr="00856624">
        <w:rPr>
          <w:sz w:val="23"/>
          <w:szCs w:val="23"/>
        </w:rPr>
        <w:t xml:space="preserve"> </w:t>
      </w:r>
    </w:p>
    <w:p w14:paraId="665351F2" w14:textId="61C28956" w:rsidR="001B616B" w:rsidRPr="00D45462" w:rsidRDefault="001B616B" w:rsidP="001B616B">
      <w:pPr>
        <w:spacing w:after="0" w:line="276" w:lineRule="auto"/>
        <w:jc w:val="both"/>
      </w:pPr>
      <w:bookmarkStart w:id="242" w:name="_Toc413848501"/>
    </w:p>
    <w:p w14:paraId="7F265855" w14:textId="536E50FE" w:rsidR="0014093D" w:rsidRPr="00856624" w:rsidRDefault="00856624" w:rsidP="00856624">
      <w:pPr>
        <w:pStyle w:val="Descripcin"/>
        <w:rPr>
          <w:b/>
          <w:i w:val="0"/>
          <w:color w:val="auto"/>
          <w:sz w:val="22"/>
          <w:szCs w:val="22"/>
        </w:rPr>
      </w:pPr>
      <w:bookmarkStart w:id="243" w:name="_Toc74260470"/>
      <w:r w:rsidRPr="00856624">
        <w:rPr>
          <w:b/>
          <w:i w:val="0"/>
          <w:color w:val="auto"/>
          <w:sz w:val="22"/>
          <w:szCs w:val="22"/>
        </w:rPr>
        <w:t xml:space="preserve">Tabla </w:t>
      </w:r>
      <w:r w:rsidRPr="00856624">
        <w:rPr>
          <w:b/>
          <w:i w:val="0"/>
          <w:color w:val="auto"/>
          <w:sz w:val="22"/>
          <w:szCs w:val="22"/>
        </w:rPr>
        <w:fldChar w:fldCharType="begin"/>
      </w:r>
      <w:r w:rsidRPr="00856624">
        <w:rPr>
          <w:b/>
          <w:i w:val="0"/>
          <w:color w:val="auto"/>
          <w:sz w:val="22"/>
          <w:szCs w:val="22"/>
        </w:rPr>
        <w:instrText xml:space="preserve"> SEQ Tabla \* ARABIC </w:instrText>
      </w:r>
      <w:r w:rsidRPr="00856624">
        <w:rPr>
          <w:b/>
          <w:i w:val="0"/>
          <w:color w:val="auto"/>
          <w:sz w:val="22"/>
          <w:szCs w:val="22"/>
        </w:rPr>
        <w:fldChar w:fldCharType="separate"/>
      </w:r>
      <w:r w:rsidR="003F777A">
        <w:rPr>
          <w:b/>
          <w:i w:val="0"/>
          <w:noProof/>
          <w:color w:val="auto"/>
          <w:sz w:val="22"/>
          <w:szCs w:val="22"/>
        </w:rPr>
        <w:t>17</w:t>
      </w:r>
      <w:r w:rsidRPr="00856624">
        <w:rPr>
          <w:b/>
          <w:i w:val="0"/>
          <w:color w:val="auto"/>
          <w:sz w:val="22"/>
          <w:szCs w:val="22"/>
        </w:rPr>
        <w:fldChar w:fldCharType="end"/>
      </w:r>
      <w:r w:rsidRPr="00856624">
        <w:rPr>
          <w:b/>
          <w:i w:val="0"/>
          <w:color w:val="auto"/>
          <w:sz w:val="22"/>
          <w:szCs w:val="22"/>
        </w:rPr>
        <w:t>.</w:t>
      </w:r>
      <w:r w:rsidRPr="00856624">
        <w:rPr>
          <w:i w:val="0"/>
          <w:color w:val="auto"/>
          <w:sz w:val="22"/>
          <w:szCs w:val="22"/>
        </w:rPr>
        <w:t xml:space="preserve"> </w:t>
      </w:r>
      <w:r w:rsidR="0014093D" w:rsidRPr="00856624">
        <w:rPr>
          <w:i w:val="0"/>
          <w:color w:val="auto"/>
          <w:sz w:val="22"/>
          <w:szCs w:val="22"/>
        </w:rPr>
        <w:t xml:space="preserve"> Resultados de calidad por característica del Factor</w:t>
      </w:r>
      <w:r w:rsidR="00D63D5C" w:rsidRPr="00856624">
        <w:rPr>
          <w:i w:val="0"/>
          <w:color w:val="auto"/>
          <w:sz w:val="22"/>
          <w:szCs w:val="22"/>
        </w:rPr>
        <w:t xml:space="preserve"> </w:t>
      </w:r>
      <w:r w:rsidR="0014093D" w:rsidRPr="00856624">
        <w:rPr>
          <w:i w:val="0"/>
          <w:color w:val="auto"/>
          <w:sz w:val="22"/>
          <w:szCs w:val="22"/>
        </w:rPr>
        <w:t>4 en el programa de Administración en Finanzas y Negocios Internacionales</w:t>
      </w:r>
      <w:bookmarkEnd w:id="243"/>
      <w:r w:rsidR="0014093D" w:rsidRPr="00856624">
        <w:rPr>
          <w:i w:val="0"/>
          <w:color w:val="auto"/>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14093D" w:rsidRPr="00D45462" w14:paraId="6696ADD9" w14:textId="77777777" w:rsidTr="0014093D">
        <w:trPr>
          <w:tblHeader/>
          <w:jc w:val="center"/>
        </w:trPr>
        <w:tc>
          <w:tcPr>
            <w:tcW w:w="2568" w:type="pct"/>
            <w:vMerge w:val="restart"/>
            <w:tcBorders>
              <w:top w:val="single" w:sz="12" w:space="0" w:color="auto"/>
            </w:tcBorders>
            <w:vAlign w:val="center"/>
          </w:tcPr>
          <w:p w14:paraId="7D17B1C8" w14:textId="77777777" w:rsidR="0014093D" w:rsidRPr="00D45462" w:rsidRDefault="0014093D" w:rsidP="0014093D">
            <w:pPr>
              <w:spacing w:line="276" w:lineRule="auto"/>
              <w:jc w:val="center"/>
              <w:rPr>
                <w:b/>
              </w:rPr>
            </w:pPr>
            <w:r w:rsidRPr="00D45462">
              <w:rPr>
                <w:b/>
              </w:rPr>
              <w:t>Característica</w:t>
            </w:r>
          </w:p>
        </w:tc>
        <w:tc>
          <w:tcPr>
            <w:tcW w:w="1536" w:type="pct"/>
            <w:gridSpan w:val="2"/>
            <w:tcBorders>
              <w:top w:val="single" w:sz="12" w:space="0" w:color="auto"/>
              <w:bottom w:val="single" w:sz="12" w:space="0" w:color="auto"/>
            </w:tcBorders>
            <w:vAlign w:val="center"/>
          </w:tcPr>
          <w:p w14:paraId="110C3E12" w14:textId="77777777" w:rsidR="0014093D" w:rsidRPr="00D45462" w:rsidRDefault="0014093D" w:rsidP="0014093D">
            <w:pPr>
              <w:spacing w:line="276" w:lineRule="auto"/>
              <w:jc w:val="center"/>
              <w:rPr>
                <w:b/>
              </w:rPr>
            </w:pPr>
            <w:r w:rsidRPr="00D45462">
              <w:rPr>
                <w:b/>
              </w:rPr>
              <w:t>Calificación</w:t>
            </w:r>
          </w:p>
        </w:tc>
        <w:tc>
          <w:tcPr>
            <w:tcW w:w="896" w:type="pct"/>
            <w:tcBorders>
              <w:top w:val="single" w:sz="12" w:space="0" w:color="auto"/>
              <w:bottom w:val="single" w:sz="12" w:space="0" w:color="auto"/>
            </w:tcBorders>
          </w:tcPr>
          <w:p w14:paraId="1DB5E81F" w14:textId="77777777" w:rsidR="0014093D" w:rsidRPr="00D45462" w:rsidRDefault="0014093D" w:rsidP="0014093D">
            <w:pPr>
              <w:spacing w:line="276" w:lineRule="auto"/>
              <w:jc w:val="center"/>
              <w:rPr>
                <w:b/>
              </w:rPr>
            </w:pPr>
          </w:p>
        </w:tc>
      </w:tr>
      <w:tr w:rsidR="0014093D" w:rsidRPr="00D45462" w14:paraId="30374C9B" w14:textId="77777777" w:rsidTr="0014093D">
        <w:trPr>
          <w:tblHeader/>
          <w:jc w:val="center"/>
        </w:trPr>
        <w:tc>
          <w:tcPr>
            <w:tcW w:w="2568" w:type="pct"/>
            <w:vMerge/>
            <w:tcBorders>
              <w:bottom w:val="single" w:sz="12" w:space="0" w:color="auto"/>
            </w:tcBorders>
            <w:vAlign w:val="center"/>
          </w:tcPr>
          <w:p w14:paraId="3D984DB3" w14:textId="77777777" w:rsidR="0014093D" w:rsidRPr="00D45462" w:rsidRDefault="0014093D" w:rsidP="0014093D">
            <w:pPr>
              <w:spacing w:line="276" w:lineRule="auto"/>
              <w:jc w:val="center"/>
              <w:rPr>
                <w:b/>
              </w:rPr>
            </w:pPr>
          </w:p>
        </w:tc>
        <w:tc>
          <w:tcPr>
            <w:tcW w:w="792" w:type="pct"/>
            <w:tcBorders>
              <w:top w:val="single" w:sz="12" w:space="0" w:color="auto"/>
              <w:bottom w:val="single" w:sz="12" w:space="0" w:color="auto"/>
            </w:tcBorders>
            <w:vAlign w:val="center"/>
          </w:tcPr>
          <w:p w14:paraId="16E9AD23" w14:textId="77777777" w:rsidR="0014093D" w:rsidRPr="00D45462" w:rsidRDefault="0014093D" w:rsidP="0014093D">
            <w:pPr>
              <w:spacing w:line="276" w:lineRule="auto"/>
              <w:jc w:val="center"/>
              <w:rPr>
                <w:b/>
              </w:rPr>
            </w:pPr>
            <w:r w:rsidRPr="00D45462">
              <w:rPr>
                <w:b/>
              </w:rPr>
              <w:t>Alcanzado/ 5</w:t>
            </w:r>
          </w:p>
        </w:tc>
        <w:tc>
          <w:tcPr>
            <w:tcW w:w="744" w:type="pct"/>
            <w:tcBorders>
              <w:top w:val="single" w:sz="12" w:space="0" w:color="auto"/>
              <w:bottom w:val="single" w:sz="12" w:space="0" w:color="auto"/>
            </w:tcBorders>
            <w:vAlign w:val="center"/>
          </w:tcPr>
          <w:p w14:paraId="1DA3DAC7" w14:textId="77777777" w:rsidR="0014093D" w:rsidRPr="00D45462" w:rsidRDefault="0014093D" w:rsidP="0014093D">
            <w:pPr>
              <w:spacing w:line="276" w:lineRule="auto"/>
              <w:jc w:val="center"/>
              <w:rPr>
                <w:b/>
              </w:rPr>
            </w:pPr>
            <w:r w:rsidRPr="00D45462">
              <w:rPr>
                <w:b/>
              </w:rPr>
              <w:t xml:space="preserve">Alcanzado/%      </w:t>
            </w:r>
          </w:p>
        </w:tc>
        <w:tc>
          <w:tcPr>
            <w:tcW w:w="896" w:type="pct"/>
            <w:tcBorders>
              <w:top w:val="single" w:sz="12" w:space="0" w:color="auto"/>
              <w:bottom w:val="single" w:sz="12" w:space="0" w:color="auto"/>
            </w:tcBorders>
          </w:tcPr>
          <w:p w14:paraId="320CCD93" w14:textId="77777777" w:rsidR="0014093D" w:rsidRPr="00D45462" w:rsidRDefault="0014093D" w:rsidP="0014093D">
            <w:pPr>
              <w:spacing w:line="276" w:lineRule="auto"/>
              <w:jc w:val="center"/>
              <w:rPr>
                <w:b/>
              </w:rPr>
            </w:pPr>
            <w:r w:rsidRPr="00D45462">
              <w:rPr>
                <w:b/>
              </w:rPr>
              <w:t>Cumplimiento</w:t>
            </w:r>
          </w:p>
        </w:tc>
      </w:tr>
      <w:tr w:rsidR="0014093D" w:rsidRPr="00D45462" w14:paraId="42507782" w14:textId="77777777" w:rsidTr="0014093D">
        <w:trPr>
          <w:jc w:val="center"/>
        </w:trPr>
        <w:tc>
          <w:tcPr>
            <w:tcW w:w="2568" w:type="pct"/>
            <w:tcBorders>
              <w:top w:val="single" w:sz="12" w:space="0" w:color="auto"/>
            </w:tcBorders>
          </w:tcPr>
          <w:p w14:paraId="5482A5BB" w14:textId="4D97BDC0" w:rsidR="0014093D" w:rsidRPr="00D45462" w:rsidRDefault="0014093D" w:rsidP="0014093D">
            <w:pPr>
              <w:pStyle w:val="Prrafodelista"/>
              <w:numPr>
                <w:ilvl w:val="0"/>
                <w:numId w:val="3"/>
              </w:numPr>
            </w:pPr>
            <w:r w:rsidRPr="00D45462">
              <w:rPr>
                <w:rFonts w:cstheme="minorHAnsi"/>
                <w:lang w:val="es-ES"/>
              </w:rPr>
              <w:t>Integralidad del Currículo</w:t>
            </w:r>
          </w:p>
        </w:tc>
        <w:tc>
          <w:tcPr>
            <w:tcW w:w="792" w:type="pct"/>
            <w:tcBorders>
              <w:top w:val="single" w:sz="12" w:space="0" w:color="auto"/>
            </w:tcBorders>
          </w:tcPr>
          <w:p w14:paraId="331CE574" w14:textId="17073B8B" w:rsidR="0014093D" w:rsidRPr="00D45462" w:rsidRDefault="0014093D" w:rsidP="0014093D">
            <w:pPr>
              <w:spacing w:line="276" w:lineRule="auto"/>
              <w:jc w:val="center"/>
            </w:pPr>
            <w:r w:rsidRPr="00D45462">
              <w:rPr>
                <w:rFonts w:cstheme="minorHAnsi"/>
                <w:lang w:val="es-ES"/>
              </w:rPr>
              <w:t>4,26</w:t>
            </w:r>
          </w:p>
        </w:tc>
        <w:tc>
          <w:tcPr>
            <w:tcW w:w="744" w:type="pct"/>
            <w:tcBorders>
              <w:top w:val="single" w:sz="12" w:space="0" w:color="auto"/>
            </w:tcBorders>
          </w:tcPr>
          <w:p w14:paraId="769B69E8" w14:textId="63B73CD2" w:rsidR="0014093D" w:rsidRPr="00D45462" w:rsidRDefault="0014093D" w:rsidP="0014093D">
            <w:pPr>
              <w:spacing w:line="276" w:lineRule="auto"/>
            </w:pPr>
            <w:r w:rsidRPr="00D45462">
              <w:rPr>
                <w:rFonts w:cstheme="minorHAnsi"/>
                <w:lang w:val="es-ES"/>
              </w:rPr>
              <w:t>93.98</w:t>
            </w:r>
          </w:p>
        </w:tc>
        <w:tc>
          <w:tcPr>
            <w:tcW w:w="896" w:type="pct"/>
            <w:tcBorders>
              <w:top w:val="single" w:sz="12" w:space="0" w:color="auto"/>
            </w:tcBorders>
          </w:tcPr>
          <w:p w14:paraId="433AD028" w14:textId="2CE3974B" w:rsidR="0014093D" w:rsidRPr="00D45462" w:rsidRDefault="0014093D" w:rsidP="0014093D">
            <w:pPr>
              <w:spacing w:line="276" w:lineRule="auto"/>
            </w:pPr>
            <w:r w:rsidRPr="00D45462">
              <w:rPr>
                <w:rFonts w:cstheme="minorHAnsi"/>
                <w:lang w:val="es-ES"/>
              </w:rPr>
              <w:t>Se cumple en alto grado</w:t>
            </w:r>
          </w:p>
        </w:tc>
      </w:tr>
      <w:tr w:rsidR="0014093D" w:rsidRPr="00D45462" w14:paraId="66CE79E6" w14:textId="77777777" w:rsidTr="0014093D">
        <w:trPr>
          <w:jc w:val="center"/>
        </w:trPr>
        <w:tc>
          <w:tcPr>
            <w:tcW w:w="2568" w:type="pct"/>
            <w:tcBorders>
              <w:top w:val="single" w:sz="12" w:space="0" w:color="auto"/>
            </w:tcBorders>
          </w:tcPr>
          <w:p w14:paraId="07AF9B95" w14:textId="341490F1" w:rsidR="0014093D" w:rsidRPr="00D45462" w:rsidRDefault="0014093D" w:rsidP="0014093D">
            <w:pPr>
              <w:pStyle w:val="Prrafodelista"/>
              <w:numPr>
                <w:ilvl w:val="0"/>
                <w:numId w:val="3"/>
              </w:numPr>
              <w:rPr>
                <w:rFonts w:eastAsia="Calibri" w:cs="Times New Roman"/>
              </w:rPr>
            </w:pPr>
            <w:r w:rsidRPr="00D45462">
              <w:rPr>
                <w:rFonts w:cstheme="minorHAnsi"/>
                <w:lang w:val="es-ES"/>
              </w:rPr>
              <w:t>Flexibilidad del Currículo</w:t>
            </w:r>
          </w:p>
        </w:tc>
        <w:tc>
          <w:tcPr>
            <w:tcW w:w="792" w:type="pct"/>
            <w:tcBorders>
              <w:top w:val="single" w:sz="12" w:space="0" w:color="auto"/>
            </w:tcBorders>
          </w:tcPr>
          <w:p w14:paraId="76F052B5" w14:textId="68501DD1" w:rsidR="0014093D" w:rsidRPr="00D45462" w:rsidRDefault="0014093D" w:rsidP="0014093D">
            <w:pPr>
              <w:spacing w:line="276" w:lineRule="auto"/>
              <w:jc w:val="center"/>
              <w:rPr>
                <w:rFonts w:eastAsia="Calibri" w:cs="Times New Roman"/>
              </w:rPr>
            </w:pPr>
            <w:r w:rsidRPr="00D45462">
              <w:rPr>
                <w:rFonts w:cstheme="minorHAnsi"/>
                <w:lang w:val="es-ES"/>
              </w:rPr>
              <w:t>4,55</w:t>
            </w:r>
          </w:p>
        </w:tc>
        <w:tc>
          <w:tcPr>
            <w:tcW w:w="744" w:type="pct"/>
            <w:tcBorders>
              <w:top w:val="single" w:sz="12" w:space="0" w:color="auto"/>
            </w:tcBorders>
          </w:tcPr>
          <w:p w14:paraId="7CA1D0B4" w14:textId="6494CAB8" w:rsidR="0014093D" w:rsidRPr="00D45462" w:rsidRDefault="0014093D" w:rsidP="0014093D">
            <w:pPr>
              <w:spacing w:line="276" w:lineRule="auto"/>
            </w:pPr>
            <w:r w:rsidRPr="00D45462">
              <w:rPr>
                <w:rFonts w:cstheme="minorHAnsi"/>
                <w:lang w:val="es-ES"/>
              </w:rPr>
              <w:t>90.95</w:t>
            </w:r>
          </w:p>
        </w:tc>
        <w:tc>
          <w:tcPr>
            <w:tcW w:w="896" w:type="pct"/>
            <w:tcBorders>
              <w:top w:val="single" w:sz="12" w:space="0" w:color="auto"/>
            </w:tcBorders>
          </w:tcPr>
          <w:p w14:paraId="66D07968" w14:textId="322FF0BD" w:rsidR="0014093D" w:rsidRPr="00D45462" w:rsidRDefault="0014093D" w:rsidP="0014093D">
            <w:pPr>
              <w:spacing w:line="276" w:lineRule="auto"/>
              <w:rPr>
                <w:lang w:val="es-ES"/>
              </w:rPr>
            </w:pPr>
            <w:r w:rsidRPr="00D45462">
              <w:rPr>
                <w:rFonts w:cstheme="minorHAnsi"/>
                <w:lang w:val="es-ES"/>
              </w:rPr>
              <w:t>Se cumple en alto grado</w:t>
            </w:r>
          </w:p>
        </w:tc>
      </w:tr>
      <w:tr w:rsidR="0014093D" w:rsidRPr="00D45462" w14:paraId="658FB554" w14:textId="77777777" w:rsidTr="0014093D">
        <w:trPr>
          <w:jc w:val="center"/>
        </w:trPr>
        <w:tc>
          <w:tcPr>
            <w:tcW w:w="2568" w:type="pct"/>
            <w:tcBorders>
              <w:top w:val="single" w:sz="12" w:space="0" w:color="auto"/>
            </w:tcBorders>
          </w:tcPr>
          <w:p w14:paraId="30D819A2" w14:textId="3DC995ED" w:rsidR="0014093D" w:rsidRPr="00D45462" w:rsidRDefault="0014093D" w:rsidP="0014093D">
            <w:pPr>
              <w:pStyle w:val="Prrafodelista"/>
              <w:numPr>
                <w:ilvl w:val="0"/>
                <w:numId w:val="3"/>
              </w:numPr>
              <w:rPr>
                <w:rFonts w:eastAsia="Calibri" w:cs="Times New Roman"/>
              </w:rPr>
            </w:pPr>
            <w:r w:rsidRPr="00D45462">
              <w:rPr>
                <w:rFonts w:cstheme="minorHAnsi"/>
                <w:lang w:val="es-ES"/>
              </w:rPr>
              <w:t>Interdisciplinariedad</w:t>
            </w:r>
          </w:p>
        </w:tc>
        <w:tc>
          <w:tcPr>
            <w:tcW w:w="792" w:type="pct"/>
            <w:tcBorders>
              <w:top w:val="single" w:sz="12" w:space="0" w:color="auto"/>
            </w:tcBorders>
          </w:tcPr>
          <w:p w14:paraId="6D5C37A3" w14:textId="00DE60BC" w:rsidR="0014093D" w:rsidRPr="00D45462" w:rsidRDefault="0014093D" w:rsidP="0014093D">
            <w:pPr>
              <w:spacing w:line="276" w:lineRule="auto"/>
              <w:jc w:val="center"/>
              <w:rPr>
                <w:rFonts w:eastAsia="Calibri" w:cs="Times New Roman"/>
              </w:rPr>
            </w:pPr>
            <w:r w:rsidRPr="00D45462">
              <w:rPr>
                <w:rFonts w:cstheme="minorHAnsi"/>
                <w:lang w:val="es-ES"/>
              </w:rPr>
              <w:t>4.51</w:t>
            </w:r>
          </w:p>
        </w:tc>
        <w:tc>
          <w:tcPr>
            <w:tcW w:w="744" w:type="pct"/>
            <w:tcBorders>
              <w:top w:val="single" w:sz="12" w:space="0" w:color="auto"/>
            </w:tcBorders>
          </w:tcPr>
          <w:p w14:paraId="05CF559D" w14:textId="6E31AED6" w:rsidR="0014093D" w:rsidRPr="00D45462" w:rsidRDefault="0014093D" w:rsidP="0014093D">
            <w:pPr>
              <w:spacing w:line="276" w:lineRule="auto"/>
            </w:pPr>
            <w:r w:rsidRPr="00D45462">
              <w:rPr>
                <w:rFonts w:cstheme="minorHAnsi"/>
                <w:lang w:val="es-ES"/>
              </w:rPr>
              <w:t>86.77</w:t>
            </w:r>
          </w:p>
        </w:tc>
        <w:tc>
          <w:tcPr>
            <w:tcW w:w="896" w:type="pct"/>
            <w:tcBorders>
              <w:top w:val="single" w:sz="12" w:space="0" w:color="auto"/>
            </w:tcBorders>
          </w:tcPr>
          <w:p w14:paraId="7E142300" w14:textId="743349FD" w:rsidR="0014093D" w:rsidRPr="00D45462" w:rsidRDefault="0014093D" w:rsidP="0014093D">
            <w:pPr>
              <w:spacing w:line="276" w:lineRule="auto"/>
              <w:rPr>
                <w:lang w:val="es-ES"/>
              </w:rPr>
            </w:pPr>
            <w:r w:rsidRPr="00D45462">
              <w:rPr>
                <w:rFonts w:cstheme="minorHAnsi"/>
                <w:lang w:val="es-ES"/>
              </w:rPr>
              <w:t>Se cumple en alto grado</w:t>
            </w:r>
          </w:p>
        </w:tc>
      </w:tr>
      <w:tr w:rsidR="0014093D" w:rsidRPr="00D45462" w14:paraId="228FE639" w14:textId="77777777" w:rsidTr="0014093D">
        <w:trPr>
          <w:jc w:val="center"/>
        </w:trPr>
        <w:tc>
          <w:tcPr>
            <w:tcW w:w="2568" w:type="pct"/>
            <w:tcBorders>
              <w:top w:val="single" w:sz="12" w:space="0" w:color="auto"/>
            </w:tcBorders>
          </w:tcPr>
          <w:p w14:paraId="552C3AF2" w14:textId="40F0B27E" w:rsidR="0014093D" w:rsidRPr="00D45462" w:rsidRDefault="0014093D" w:rsidP="0014093D">
            <w:pPr>
              <w:pStyle w:val="Prrafodelista"/>
              <w:numPr>
                <w:ilvl w:val="0"/>
                <w:numId w:val="3"/>
              </w:numPr>
              <w:rPr>
                <w:rFonts w:eastAsia="Calibri" w:cs="Times New Roman"/>
              </w:rPr>
            </w:pPr>
            <w:r w:rsidRPr="00D45462">
              <w:rPr>
                <w:rFonts w:cstheme="minorHAnsi"/>
                <w:lang w:val="es-ES"/>
              </w:rPr>
              <w:t>Estrategias de enseñanza y aprendizaje</w:t>
            </w:r>
          </w:p>
        </w:tc>
        <w:tc>
          <w:tcPr>
            <w:tcW w:w="792" w:type="pct"/>
            <w:tcBorders>
              <w:top w:val="single" w:sz="12" w:space="0" w:color="auto"/>
            </w:tcBorders>
          </w:tcPr>
          <w:p w14:paraId="1CDE312E" w14:textId="2E09DD96" w:rsidR="0014093D" w:rsidRPr="00D45462" w:rsidRDefault="0014093D" w:rsidP="0014093D">
            <w:pPr>
              <w:spacing w:line="276" w:lineRule="auto"/>
              <w:jc w:val="center"/>
              <w:rPr>
                <w:rFonts w:eastAsia="Calibri" w:cs="Times New Roman"/>
              </w:rPr>
            </w:pPr>
            <w:r w:rsidRPr="00D45462">
              <w:rPr>
                <w:rFonts w:cstheme="minorHAnsi"/>
                <w:lang w:val="es-ES"/>
              </w:rPr>
              <w:t>4,34</w:t>
            </w:r>
          </w:p>
        </w:tc>
        <w:tc>
          <w:tcPr>
            <w:tcW w:w="744" w:type="pct"/>
            <w:tcBorders>
              <w:top w:val="single" w:sz="12" w:space="0" w:color="auto"/>
            </w:tcBorders>
          </w:tcPr>
          <w:p w14:paraId="13116E55" w14:textId="4B8688BA" w:rsidR="0014093D" w:rsidRPr="00D45462" w:rsidRDefault="0014093D" w:rsidP="0014093D">
            <w:pPr>
              <w:spacing w:line="276" w:lineRule="auto"/>
            </w:pPr>
            <w:r w:rsidRPr="00D45462">
              <w:rPr>
                <w:rFonts w:cstheme="minorHAnsi"/>
                <w:lang w:val="es-ES"/>
              </w:rPr>
              <w:t>86.77</w:t>
            </w:r>
          </w:p>
        </w:tc>
        <w:tc>
          <w:tcPr>
            <w:tcW w:w="896" w:type="pct"/>
            <w:tcBorders>
              <w:top w:val="single" w:sz="12" w:space="0" w:color="auto"/>
            </w:tcBorders>
          </w:tcPr>
          <w:p w14:paraId="1EC26455" w14:textId="6EAA6C1D" w:rsidR="0014093D" w:rsidRPr="00D45462" w:rsidRDefault="0014093D" w:rsidP="0014093D">
            <w:pPr>
              <w:spacing w:line="276" w:lineRule="auto"/>
              <w:rPr>
                <w:lang w:val="es-ES"/>
              </w:rPr>
            </w:pPr>
            <w:r w:rsidRPr="00D45462">
              <w:rPr>
                <w:rFonts w:cstheme="minorHAnsi"/>
                <w:lang w:val="es-ES"/>
              </w:rPr>
              <w:t>Se cumple en alto grado</w:t>
            </w:r>
          </w:p>
        </w:tc>
      </w:tr>
      <w:tr w:rsidR="0014093D" w:rsidRPr="00D45462" w14:paraId="7EB52F8E" w14:textId="77777777" w:rsidTr="0014093D">
        <w:trPr>
          <w:jc w:val="center"/>
        </w:trPr>
        <w:tc>
          <w:tcPr>
            <w:tcW w:w="2568" w:type="pct"/>
          </w:tcPr>
          <w:p w14:paraId="24057C10" w14:textId="57D77638" w:rsidR="0014093D" w:rsidRPr="00D45462" w:rsidRDefault="0014093D" w:rsidP="0014093D">
            <w:pPr>
              <w:pStyle w:val="Prrafodelista"/>
              <w:numPr>
                <w:ilvl w:val="0"/>
                <w:numId w:val="3"/>
              </w:numPr>
            </w:pPr>
            <w:r w:rsidRPr="00D45462">
              <w:rPr>
                <w:rFonts w:cstheme="minorHAnsi"/>
                <w:lang w:val="es-ES"/>
              </w:rPr>
              <w:t>Sistema de evaluación de estudiantes</w:t>
            </w:r>
          </w:p>
        </w:tc>
        <w:tc>
          <w:tcPr>
            <w:tcW w:w="792" w:type="pct"/>
          </w:tcPr>
          <w:p w14:paraId="01753062" w14:textId="1564DEE0" w:rsidR="0014093D" w:rsidRPr="00D45462" w:rsidRDefault="0014093D" w:rsidP="0014093D">
            <w:pPr>
              <w:spacing w:line="276" w:lineRule="auto"/>
              <w:jc w:val="center"/>
            </w:pPr>
            <w:r w:rsidRPr="00D45462">
              <w:rPr>
                <w:rFonts w:cstheme="minorHAnsi"/>
                <w:lang w:val="es-ES"/>
              </w:rPr>
              <w:t>4,26</w:t>
            </w:r>
          </w:p>
        </w:tc>
        <w:tc>
          <w:tcPr>
            <w:tcW w:w="744" w:type="pct"/>
          </w:tcPr>
          <w:p w14:paraId="07CDC66B" w14:textId="3EBF43C8" w:rsidR="0014093D" w:rsidRPr="00D45462" w:rsidRDefault="0014093D" w:rsidP="0014093D">
            <w:pPr>
              <w:spacing w:line="276" w:lineRule="auto"/>
            </w:pPr>
            <w:r w:rsidRPr="00D45462">
              <w:rPr>
                <w:rFonts w:cstheme="minorHAnsi"/>
                <w:lang w:val="es-ES"/>
              </w:rPr>
              <w:t>85.16</w:t>
            </w:r>
          </w:p>
        </w:tc>
        <w:tc>
          <w:tcPr>
            <w:tcW w:w="896" w:type="pct"/>
          </w:tcPr>
          <w:p w14:paraId="7C41ADCB" w14:textId="4A5387F6" w:rsidR="0014093D" w:rsidRPr="00D45462" w:rsidRDefault="0014093D" w:rsidP="0014093D">
            <w:pPr>
              <w:spacing w:line="276" w:lineRule="auto"/>
            </w:pPr>
            <w:r w:rsidRPr="00D45462">
              <w:rPr>
                <w:rFonts w:cstheme="minorHAnsi"/>
                <w:lang w:val="es-ES"/>
              </w:rPr>
              <w:t>Se cumple en alto grado</w:t>
            </w:r>
          </w:p>
        </w:tc>
      </w:tr>
      <w:tr w:rsidR="0014093D" w:rsidRPr="00D45462" w14:paraId="228A5C25" w14:textId="77777777" w:rsidTr="0014093D">
        <w:trPr>
          <w:jc w:val="center"/>
        </w:trPr>
        <w:tc>
          <w:tcPr>
            <w:tcW w:w="2568" w:type="pct"/>
          </w:tcPr>
          <w:p w14:paraId="07EE44EA" w14:textId="7D4FA326" w:rsidR="0014093D" w:rsidRPr="00D45462" w:rsidRDefault="0014093D" w:rsidP="0014093D">
            <w:pPr>
              <w:pStyle w:val="Prrafodelista"/>
              <w:numPr>
                <w:ilvl w:val="0"/>
                <w:numId w:val="3"/>
              </w:numPr>
            </w:pPr>
            <w:r w:rsidRPr="00D45462">
              <w:rPr>
                <w:rFonts w:cstheme="minorHAnsi"/>
                <w:lang w:val="es-ES"/>
              </w:rPr>
              <w:t>Trabajos de los estudiantes</w:t>
            </w:r>
          </w:p>
        </w:tc>
        <w:tc>
          <w:tcPr>
            <w:tcW w:w="792" w:type="pct"/>
          </w:tcPr>
          <w:p w14:paraId="5AD66EE4" w14:textId="49F98A61" w:rsidR="0014093D" w:rsidRPr="00D45462" w:rsidRDefault="0014093D" w:rsidP="0014093D">
            <w:pPr>
              <w:spacing w:line="276" w:lineRule="auto"/>
              <w:jc w:val="center"/>
            </w:pPr>
            <w:r w:rsidRPr="00D45462">
              <w:rPr>
                <w:rFonts w:cstheme="minorHAnsi"/>
                <w:lang w:val="es-ES"/>
              </w:rPr>
              <w:t>4,38</w:t>
            </w:r>
          </w:p>
        </w:tc>
        <w:tc>
          <w:tcPr>
            <w:tcW w:w="744" w:type="pct"/>
          </w:tcPr>
          <w:p w14:paraId="6F690F45" w14:textId="4C670C36" w:rsidR="0014093D" w:rsidRPr="00D45462" w:rsidRDefault="0014093D" w:rsidP="0014093D">
            <w:pPr>
              <w:spacing w:line="276" w:lineRule="auto"/>
            </w:pPr>
            <w:r w:rsidRPr="00D45462">
              <w:rPr>
                <w:rFonts w:cstheme="minorHAnsi"/>
                <w:lang w:val="es-ES"/>
              </w:rPr>
              <w:t>87.66</w:t>
            </w:r>
          </w:p>
        </w:tc>
        <w:tc>
          <w:tcPr>
            <w:tcW w:w="896" w:type="pct"/>
          </w:tcPr>
          <w:p w14:paraId="2C7BC03B" w14:textId="1EBEC3B6" w:rsidR="0014093D" w:rsidRPr="00D45462" w:rsidRDefault="0014093D" w:rsidP="0014093D">
            <w:pPr>
              <w:spacing w:line="276" w:lineRule="auto"/>
            </w:pPr>
            <w:r w:rsidRPr="00D45462">
              <w:rPr>
                <w:rFonts w:cstheme="minorHAnsi"/>
                <w:lang w:val="es-ES"/>
              </w:rPr>
              <w:t>Se cumple en alto grado</w:t>
            </w:r>
          </w:p>
        </w:tc>
      </w:tr>
      <w:tr w:rsidR="0014093D" w:rsidRPr="00D45462" w14:paraId="05A48732" w14:textId="77777777" w:rsidTr="0014093D">
        <w:trPr>
          <w:jc w:val="center"/>
        </w:trPr>
        <w:tc>
          <w:tcPr>
            <w:tcW w:w="2568" w:type="pct"/>
          </w:tcPr>
          <w:p w14:paraId="30FDC093" w14:textId="7497D7C8" w:rsidR="0014093D" w:rsidRPr="00D45462" w:rsidRDefault="0014093D" w:rsidP="0014093D">
            <w:pPr>
              <w:pStyle w:val="Prrafodelista"/>
              <w:numPr>
                <w:ilvl w:val="0"/>
                <w:numId w:val="3"/>
              </w:numPr>
            </w:pPr>
            <w:r w:rsidRPr="00D45462">
              <w:rPr>
                <w:rFonts w:cstheme="minorHAnsi"/>
                <w:lang w:val="es-ES"/>
              </w:rPr>
              <w:t>Evaluación y autorregulación del programa</w:t>
            </w:r>
          </w:p>
        </w:tc>
        <w:tc>
          <w:tcPr>
            <w:tcW w:w="792" w:type="pct"/>
          </w:tcPr>
          <w:p w14:paraId="11D185AC" w14:textId="2CABC0CE" w:rsidR="0014093D" w:rsidRPr="00D45462" w:rsidRDefault="0014093D" w:rsidP="0014093D">
            <w:pPr>
              <w:spacing w:line="276" w:lineRule="auto"/>
              <w:jc w:val="center"/>
            </w:pPr>
            <w:r w:rsidRPr="00D45462">
              <w:rPr>
                <w:rFonts w:cstheme="minorHAnsi"/>
                <w:lang w:val="es-ES"/>
              </w:rPr>
              <w:t>4,7</w:t>
            </w:r>
          </w:p>
        </w:tc>
        <w:tc>
          <w:tcPr>
            <w:tcW w:w="744" w:type="pct"/>
          </w:tcPr>
          <w:p w14:paraId="2E01C8CA" w14:textId="13717EDF" w:rsidR="0014093D" w:rsidRPr="00D45462" w:rsidRDefault="0014093D" w:rsidP="0014093D">
            <w:pPr>
              <w:spacing w:line="276" w:lineRule="auto"/>
            </w:pPr>
            <w:r w:rsidRPr="00D45462">
              <w:rPr>
                <w:rFonts w:cstheme="minorHAnsi"/>
                <w:lang w:val="es-ES"/>
              </w:rPr>
              <w:t>94.04</w:t>
            </w:r>
          </w:p>
        </w:tc>
        <w:tc>
          <w:tcPr>
            <w:tcW w:w="896" w:type="pct"/>
          </w:tcPr>
          <w:p w14:paraId="1580B4CB" w14:textId="5E9991AD" w:rsidR="0014093D" w:rsidRPr="00D45462" w:rsidRDefault="0014093D" w:rsidP="0014093D">
            <w:pPr>
              <w:spacing w:line="276" w:lineRule="auto"/>
            </w:pPr>
            <w:r w:rsidRPr="00D45462">
              <w:rPr>
                <w:rFonts w:cstheme="minorHAnsi"/>
                <w:lang w:val="es-ES"/>
              </w:rPr>
              <w:t>Se cumple en alto grado</w:t>
            </w:r>
          </w:p>
        </w:tc>
      </w:tr>
      <w:tr w:rsidR="0014093D" w:rsidRPr="00D45462" w14:paraId="776AF0FF" w14:textId="77777777" w:rsidTr="0014093D">
        <w:trPr>
          <w:jc w:val="center"/>
        </w:trPr>
        <w:tc>
          <w:tcPr>
            <w:tcW w:w="2568" w:type="pct"/>
          </w:tcPr>
          <w:p w14:paraId="13E34C87" w14:textId="47249AE0" w:rsidR="0014093D" w:rsidRPr="00D45462" w:rsidRDefault="0014093D" w:rsidP="0014093D">
            <w:pPr>
              <w:pStyle w:val="Prrafodelista"/>
              <w:numPr>
                <w:ilvl w:val="0"/>
                <w:numId w:val="3"/>
              </w:numPr>
            </w:pPr>
            <w:r w:rsidRPr="00D45462">
              <w:rPr>
                <w:rFonts w:cstheme="minorHAnsi"/>
                <w:lang w:val="es-ES"/>
              </w:rPr>
              <w:t>Extensión o proyección social</w:t>
            </w:r>
          </w:p>
        </w:tc>
        <w:tc>
          <w:tcPr>
            <w:tcW w:w="792" w:type="pct"/>
          </w:tcPr>
          <w:p w14:paraId="11FB95D6" w14:textId="7F2F2E5A" w:rsidR="0014093D" w:rsidRPr="00D45462" w:rsidRDefault="0014093D" w:rsidP="0014093D">
            <w:pPr>
              <w:spacing w:line="276" w:lineRule="auto"/>
              <w:jc w:val="center"/>
            </w:pPr>
            <w:r w:rsidRPr="00D45462">
              <w:rPr>
                <w:rFonts w:cstheme="minorHAnsi"/>
                <w:lang w:val="es-ES"/>
              </w:rPr>
              <w:t>4,3</w:t>
            </w:r>
          </w:p>
        </w:tc>
        <w:tc>
          <w:tcPr>
            <w:tcW w:w="744" w:type="pct"/>
          </w:tcPr>
          <w:p w14:paraId="7BAFEE75" w14:textId="64F27667" w:rsidR="0014093D" w:rsidRPr="00D45462" w:rsidRDefault="0014093D" w:rsidP="0014093D">
            <w:pPr>
              <w:spacing w:line="276" w:lineRule="auto"/>
            </w:pPr>
            <w:r w:rsidRPr="00D45462">
              <w:rPr>
                <w:rFonts w:cstheme="minorHAnsi"/>
                <w:lang w:val="es-ES"/>
              </w:rPr>
              <w:t>86.00</w:t>
            </w:r>
          </w:p>
        </w:tc>
        <w:tc>
          <w:tcPr>
            <w:tcW w:w="896" w:type="pct"/>
          </w:tcPr>
          <w:p w14:paraId="0DF126D2" w14:textId="0FE92102" w:rsidR="0014093D" w:rsidRPr="00D45462" w:rsidRDefault="0014093D" w:rsidP="0014093D">
            <w:pPr>
              <w:spacing w:line="276" w:lineRule="auto"/>
            </w:pPr>
            <w:r w:rsidRPr="00D45462">
              <w:rPr>
                <w:rFonts w:cstheme="minorHAnsi"/>
                <w:lang w:val="es-ES"/>
              </w:rPr>
              <w:t>Se cumple en alto grado</w:t>
            </w:r>
          </w:p>
        </w:tc>
      </w:tr>
      <w:tr w:rsidR="0014093D" w:rsidRPr="00D45462" w14:paraId="6E98DB9B" w14:textId="77777777" w:rsidTr="0014093D">
        <w:trPr>
          <w:jc w:val="center"/>
        </w:trPr>
        <w:tc>
          <w:tcPr>
            <w:tcW w:w="2568" w:type="pct"/>
          </w:tcPr>
          <w:p w14:paraId="5CAC5501" w14:textId="089B4562" w:rsidR="0014093D" w:rsidRPr="00D45462" w:rsidRDefault="0014093D" w:rsidP="0014093D">
            <w:pPr>
              <w:pStyle w:val="Prrafodelista"/>
              <w:numPr>
                <w:ilvl w:val="0"/>
                <w:numId w:val="3"/>
              </w:numPr>
            </w:pPr>
            <w:r w:rsidRPr="00D45462">
              <w:rPr>
                <w:rFonts w:cstheme="minorHAnsi"/>
                <w:lang w:val="es-ES"/>
              </w:rPr>
              <w:t>Recursos bibliográficos</w:t>
            </w:r>
          </w:p>
        </w:tc>
        <w:tc>
          <w:tcPr>
            <w:tcW w:w="792" w:type="pct"/>
          </w:tcPr>
          <w:p w14:paraId="5A45F6A1" w14:textId="16F48D8D" w:rsidR="0014093D" w:rsidRPr="00D45462" w:rsidRDefault="0014093D" w:rsidP="0014093D">
            <w:pPr>
              <w:spacing w:line="276" w:lineRule="auto"/>
              <w:jc w:val="center"/>
            </w:pPr>
            <w:r w:rsidRPr="00D45462">
              <w:rPr>
                <w:rFonts w:cstheme="minorHAnsi"/>
                <w:lang w:val="es-ES"/>
              </w:rPr>
              <w:t>4,42</w:t>
            </w:r>
          </w:p>
        </w:tc>
        <w:tc>
          <w:tcPr>
            <w:tcW w:w="744" w:type="pct"/>
          </w:tcPr>
          <w:p w14:paraId="49137493" w14:textId="43BFDE46" w:rsidR="0014093D" w:rsidRPr="00D45462" w:rsidRDefault="0014093D" w:rsidP="0014093D">
            <w:pPr>
              <w:spacing w:line="276" w:lineRule="auto"/>
            </w:pPr>
            <w:r w:rsidRPr="00D45462">
              <w:rPr>
                <w:rFonts w:cstheme="minorHAnsi"/>
                <w:lang w:val="es-ES"/>
              </w:rPr>
              <w:t>88.5</w:t>
            </w:r>
          </w:p>
        </w:tc>
        <w:tc>
          <w:tcPr>
            <w:tcW w:w="896" w:type="pct"/>
          </w:tcPr>
          <w:p w14:paraId="0A6C0F6F" w14:textId="1ABC1CF5" w:rsidR="0014093D" w:rsidRPr="00D45462" w:rsidRDefault="0014093D" w:rsidP="0014093D">
            <w:pPr>
              <w:spacing w:line="276" w:lineRule="auto"/>
            </w:pPr>
            <w:r w:rsidRPr="00D45462">
              <w:rPr>
                <w:rFonts w:cstheme="minorHAnsi"/>
                <w:lang w:val="es-ES"/>
              </w:rPr>
              <w:t>Se cumple en alto grado</w:t>
            </w:r>
          </w:p>
        </w:tc>
      </w:tr>
      <w:tr w:rsidR="0014093D" w:rsidRPr="00D45462" w14:paraId="6A70BA66" w14:textId="77777777" w:rsidTr="0014093D">
        <w:trPr>
          <w:jc w:val="center"/>
        </w:trPr>
        <w:tc>
          <w:tcPr>
            <w:tcW w:w="2568" w:type="pct"/>
          </w:tcPr>
          <w:p w14:paraId="792DB1AE" w14:textId="0358F84F" w:rsidR="0014093D" w:rsidRPr="00D45462" w:rsidRDefault="0014093D" w:rsidP="0014093D">
            <w:pPr>
              <w:pStyle w:val="Prrafodelista"/>
              <w:numPr>
                <w:ilvl w:val="0"/>
                <w:numId w:val="3"/>
              </w:numPr>
            </w:pPr>
            <w:r w:rsidRPr="00D45462">
              <w:rPr>
                <w:rFonts w:cstheme="minorHAnsi"/>
                <w:lang w:val="es-ES"/>
              </w:rPr>
              <w:t>Recursos informáticos y de comunicación</w:t>
            </w:r>
          </w:p>
        </w:tc>
        <w:tc>
          <w:tcPr>
            <w:tcW w:w="792" w:type="pct"/>
          </w:tcPr>
          <w:p w14:paraId="69066176" w14:textId="430E99FC" w:rsidR="0014093D" w:rsidRPr="00D45462" w:rsidRDefault="0014093D" w:rsidP="0014093D">
            <w:pPr>
              <w:spacing w:line="276" w:lineRule="auto"/>
              <w:jc w:val="center"/>
            </w:pPr>
            <w:r w:rsidRPr="00D45462">
              <w:rPr>
                <w:rFonts w:cstheme="minorHAnsi"/>
                <w:lang w:val="es-ES"/>
              </w:rPr>
              <w:t>4,5</w:t>
            </w:r>
          </w:p>
        </w:tc>
        <w:tc>
          <w:tcPr>
            <w:tcW w:w="744" w:type="pct"/>
          </w:tcPr>
          <w:p w14:paraId="34D5D272" w14:textId="147FAE68" w:rsidR="0014093D" w:rsidRPr="00D45462" w:rsidRDefault="0014093D" w:rsidP="0014093D">
            <w:pPr>
              <w:spacing w:line="276" w:lineRule="auto"/>
            </w:pPr>
            <w:r w:rsidRPr="00D45462">
              <w:rPr>
                <w:rFonts w:cstheme="minorHAnsi"/>
                <w:lang w:val="es-ES"/>
              </w:rPr>
              <w:t>90.07</w:t>
            </w:r>
          </w:p>
        </w:tc>
        <w:tc>
          <w:tcPr>
            <w:tcW w:w="896" w:type="pct"/>
          </w:tcPr>
          <w:p w14:paraId="09F72C72" w14:textId="15A82D4A" w:rsidR="0014093D" w:rsidRPr="00D45462" w:rsidRDefault="0014093D" w:rsidP="0014093D">
            <w:pPr>
              <w:spacing w:line="276" w:lineRule="auto"/>
            </w:pPr>
            <w:r w:rsidRPr="00D45462">
              <w:rPr>
                <w:rFonts w:cstheme="minorHAnsi"/>
                <w:lang w:val="es-ES"/>
              </w:rPr>
              <w:t>Se cumple en alto grado</w:t>
            </w:r>
          </w:p>
        </w:tc>
      </w:tr>
      <w:tr w:rsidR="0014093D" w:rsidRPr="00D45462" w14:paraId="5AD78D7A" w14:textId="77777777" w:rsidTr="0014093D">
        <w:trPr>
          <w:jc w:val="center"/>
        </w:trPr>
        <w:tc>
          <w:tcPr>
            <w:tcW w:w="2568" w:type="pct"/>
          </w:tcPr>
          <w:p w14:paraId="01ABC29C" w14:textId="3323910B" w:rsidR="0014093D" w:rsidRPr="00D45462" w:rsidRDefault="0014093D" w:rsidP="0014093D">
            <w:pPr>
              <w:pStyle w:val="Prrafodelista"/>
              <w:numPr>
                <w:ilvl w:val="0"/>
                <w:numId w:val="3"/>
              </w:numPr>
            </w:pPr>
            <w:r w:rsidRPr="00D45462">
              <w:rPr>
                <w:rFonts w:cstheme="minorHAnsi"/>
                <w:lang w:val="es-ES"/>
              </w:rPr>
              <w:t>Recursos de apoyo docente</w:t>
            </w:r>
          </w:p>
        </w:tc>
        <w:tc>
          <w:tcPr>
            <w:tcW w:w="792" w:type="pct"/>
          </w:tcPr>
          <w:p w14:paraId="35558F33" w14:textId="4ACFE2C8" w:rsidR="0014093D" w:rsidRPr="00D45462" w:rsidRDefault="0014093D" w:rsidP="0014093D">
            <w:pPr>
              <w:spacing w:line="276" w:lineRule="auto"/>
              <w:jc w:val="center"/>
            </w:pPr>
            <w:r w:rsidRPr="00D45462">
              <w:rPr>
                <w:rFonts w:cstheme="minorHAnsi"/>
                <w:lang w:val="es-ES"/>
              </w:rPr>
              <w:t>4,43</w:t>
            </w:r>
          </w:p>
        </w:tc>
        <w:tc>
          <w:tcPr>
            <w:tcW w:w="744" w:type="pct"/>
          </w:tcPr>
          <w:p w14:paraId="2E6357AB" w14:textId="2B0C08E1" w:rsidR="0014093D" w:rsidRPr="00D45462" w:rsidRDefault="0014093D" w:rsidP="0014093D">
            <w:pPr>
              <w:spacing w:line="276" w:lineRule="auto"/>
            </w:pPr>
            <w:r w:rsidRPr="00D45462">
              <w:rPr>
                <w:rFonts w:cstheme="minorHAnsi"/>
                <w:lang w:val="es-ES"/>
              </w:rPr>
              <w:t>88,68</w:t>
            </w:r>
          </w:p>
        </w:tc>
        <w:tc>
          <w:tcPr>
            <w:tcW w:w="896" w:type="pct"/>
          </w:tcPr>
          <w:p w14:paraId="3427182F" w14:textId="36E59EC5" w:rsidR="0014093D" w:rsidRPr="00D45462" w:rsidRDefault="0014093D" w:rsidP="0014093D">
            <w:pPr>
              <w:spacing w:line="276" w:lineRule="auto"/>
            </w:pPr>
            <w:r w:rsidRPr="00D45462">
              <w:rPr>
                <w:rFonts w:cstheme="minorHAnsi"/>
                <w:lang w:val="es-ES"/>
              </w:rPr>
              <w:t>Se cumple en alto grado</w:t>
            </w:r>
          </w:p>
        </w:tc>
      </w:tr>
      <w:tr w:rsidR="00D63D5C" w:rsidRPr="00D45462" w14:paraId="1CF63AEA" w14:textId="77777777" w:rsidTr="005C196E">
        <w:trPr>
          <w:jc w:val="center"/>
        </w:trPr>
        <w:tc>
          <w:tcPr>
            <w:tcW w:w="2568" w:type="pct"/>
            <w:tcBorders>
              <w:top w:val="single" w:sz="12" w:space="0" w:color="auto"/>
              <w:bottom w:val="single" w:sz="12" w:space="0" w:color="auto"/>
            </w:tcBorders>
            <w:vAlign w:val="center"/>
          </w:tcPr>
          <w:p w14:paraId="1A5B6953" w14:textId="6841AFEC" w:rsidR="00D63D5C" w:rsidRPr="00D45462" w:rsidRDefault="00D63D5C" w:rsidP="00D63D5C">
            <w:pPr>
              <w:spacing w:line="276" w:lineRule="auto"/>
              <w:jc w:val="center"/>
              <w:rPr>
                <w:b/>
              </w:rPr>
            </w:pPr>
            <w:r w:rsidRPr="00D45462">
              <w:rPr>
                <w:b/>
              </w:rPr>
              <w:t>Total, Factor 4</w:t>
            </w:r>
          </w:p>
        </w:tc>
        <w:tc>
          <w:tcPr>
            <w:tcW w:w="792" w:type="pct"/>
            <w:tcBorders>
              <w:top w:val="single" w:sz="12" w:space="0" w:color="auto"/>
              <w:bottom w:val="single" w:sz="12" w:space="0" w:color="auto"/>
            </w:tcBorders>
          </w:tcPr>
          <w:p w14:paraId="3FE44D20" w14:textId="125E2F57" w:rsidR="00D63D5C" w:rsidRPr="00D45462" w:rsidRDefault="00D63D5C" w:rsidP="00D63D5C">
            <w:pPr>
              <w:spacing w:line="276" w:lineRule="auto"/>
              <w:jc w:val="center"/>
              <w:rPr>
                <w:b/>
              </w:rPr>
            </w:pPr>
            <w:r w:rsidRPr="00D45462">
              <w:rPr>
                <w:rFonts w:cstheme="minorHAnsi"/>
                <w:lang w:val="es-ES"/>
              </w:rPr>
              <w:t>4.5</w:t>
            </w:r>
          </w:p>
        </w:tc>
        <w:tc>
          <w:tcPr>
            <w:tcW w:w="744" w:type="pct"/>
            <w:tcBorders>
              <w:top w:val="single" w:sz="12" w:space="0" w:color="auto"/>
              <w:bottom w:val="single" w:sz="12" w:space="0" w:color="auto"/>
            </w:tcBorders>
          </w:tcPr>
          <w:p w14:paraId="346F9267" w14:textId="4B348644" w:rsidR="00D63D5C" w:rsidRPr="00D45462" w:rsidRDefault="00D63D5C" w:rsidP="00D63D5C">
            <w:pPr>
              <w:spacing w:line="276" w:lineRule="auto"/>
              <w:rPr>
                <w:b/>
              </w:rPr>
            </w:pPr>
            <w:r w:rsidRPr="00D45462">
              <w:rPr>
                <w:rFonts w:cstheme="minorHAnsi"/>
                <w:lang w:val="es-ES"/>
              </w:rPr>
              <w:t>90.08</w:t>
            </w:r>
          </w:p>
        </w:tc>
        <w:tc>
          <w:tcPr>
            <w:tcW w:w="896" w:type="pct"/>
            <w:tcBorders>
              <w:top w:val="single" w:sz="12" w:space="0" w:color="auto"/>
              <w:bottom w:val="single" w:sz="12" w:space="0" w:color="auto"/>
            </w:tcBorders>
          </w:tcPr>
          <w:p w14:paraId="375041BA" w14:textId="2BE535A2" w:rsidR="00D63D5C" w:rsidRPr="00D45462" w:rsidRDefault="00D63D5C" w:rsidP="00D63D5C">
            <w:pPr>
              <w:spacing w:line="276" w:lineRule="auto"/>
              <w:rPr>
                <w:b/>
                <w:bCs/>
              </w:rPr>
            </w:pPr>
            <w:r w:rsidRPr="00D45462">
              <w:rPr>
                <w:rFonts w:cstheme="minorHAnsi"/>
                <w:lang w:val="es-ES"/>
              </w:rPr>
              <w:t>Se cumple en alto grado</w:t>
            </w:r>
          </w:p>
        </w:tc>
      </w:tr>
    </w:tbl>
    <w:p w14:paraId="7F1B945C" w14:textId="601791BE" w:rsidR="0014093D" w:rsidRPr="00D45462" w:rsidRDefault="0014093D" w:rsidP="001B616B">
      <w:pPr>
        <w:spacing w:after="0" w:line="276" w:lineRule="auto"/>
        <w:jc w:val="both"/>
      </w:pPr>
    </w:p>
    <w:p w14:paraId="033F1DD6" w14:textId="27685F3A" w:rsidR="0014093D" w:rsidRPr="00D45462" w:rsidRDefault="0014093D" w:rsidP="001B616B">
      <w:pPr>
        <w:spacing w:after="0" w:line="276" w:lineRule="auto"/>
        <w:jc w:val="both"/>
      </w:pPr>
    </w:p>
    <w:p w14:paraId="6B2B0019" w14:textId="0A8E654A" w:rsidR="00D63D5C" w:rsidRPr="00D45462" w:rsidRDefault="00D63D5C" w:rsidP="00D63D5C">
      <w:pPr>
        <w:spacing w:after="0" w:line="276" w:lineRule="auto"/>
        <w:jc w:val="both"/>
        <w:outlineLvl w:val="1"/>
      </w:pPr>
      <w:bookmarkStart w:id="244" w:name="_Toc74250507"/>
      <w:r w:rsidRPr="00D45462">
        <w:lastRenderedPageBreak/>
        <w:t xml:space="preserve">El Factor 4 se cumple en alto grado, pues se obtuvieron unos resultados que alcanzaron un puntaje de 90.08%. La </w:t>
      </w:r>
      <w:r w:rsidRPr="00D45462">
        <w:rPr>
          <w:rFonts w:cstheme="minorHAnsi"/>
          <w:lang w:val="es-ES"/>
        </w:rPr>
        <w:t>Integralidad del Currículo</w:t>
      </w:r>
      <w:r w:rsidRPr="00D45462">
        <w:t xml:space="preserve">, </w:t>
      </w:r>
      <w:r w:rsidRPr="00D45462">
        <w:rPr>
          <w:rFonts w:cstheme="minorHAnsi"/>
          <w:lang w:val="es-ES"/>
        </w:rPr>
        <w:t xml:space="preserve">Flexibilidad del Currículo y la Interdisciplinariedad, </w:t>
      </w:r>
      <w:r w:rsidRPr="00D45462">
        <w:t>permiten inferir el grado de compromiso por parte de la Universidad de Córdoba y del programa en relación con este indicador, lo que evidencia la existencia de políticas, estrategias y acciones en torno al desarrollo de procesos académicos que trasciendan de las comunidades científicas a la sociedad o al sector productivo.</w:t>
      </w:r>
      <w:bookmarkEnd w:id="244"/>
    </w:p>
    <w:p w14:paraId="31AF1EF6" w14:textId="77777777" w:rsidR="00D63D5C" w:rsidRPr="00D45462" w:rsidRDefault="00D63D5C" w:rsidP="001B616B">
      <w:pPr>
        <w:spacing w:after="0" w:line="276" w:lineRule="auto"/>
        <w:jc w:val="both"/>
      </w:pPr>
    </w:p>
    <w:p w14:paraId="6A1A0EA9" w14:textId="45A71838" w:rsidR="0014093D" w:rsidRPr="00D45462" w:rsidRDefault="00D63D5C" w:rsidP="001B616B">
      <w:pPr>
        <w:spacing w:after="0" w:line="276" w:lineRule="auto"/>
        <w:jc w:val="both"/>
      </w:pPr>
      <w:r w:rsidRPr="00D45462">
        <w:t>Es por ello por lo que, el currículo del programa debe contribuir a la formación en valores, actitudes, aptitudes, conocimientos, métodos, principios de acción básicos y competencias comunicativas y profesionales, de acuerdo con el estado del arte de la disciplina, profesión, ocupación u oficio, buscando la formación integral del estudiante, en coherencia con la misión institucional y los objetivos del programa.</w:t>
      </w:r>
    </w:p>
    <w:p w14:paraId="20981905" w14:textId="0604A79E" w:rsidR="0014093D" w:rsidRPr="00D45462" w:rsidRDefault="0014093D" w:rsidP="001B616B">
      <w:pPr>
        <w:spacing w:after="0" w:line="276" w:lineRule="auto"/>
        <w:jc w:val="both"/>
      </w:pPr>
    </w:p>
    <w:p w14:paraId="14BF83A7" w14:textId="0EDB661B" w:rsidR="00441098" w:rsidRPr="00AE6D0D" w:rsidRDefault="00441098" w:rsidP="003557D4">
      <w:pPr>
        <w:pStyle w:val="TtuloIII"/>
        <w:numPr>
          <w:ilvl w:val="2"/>
          <w:numId w:val="36"/>
        </w:numPr>
        <w:rPr>
          <w:sz w:val="23"/>
          <w:szCs w:val="23"/>
        </w:rPr>
      </w:pPr>
      <w:bookmarkStart w:id="245" w:name="_Toc39586694"/>
      <w:bookmarkStart w:id="246" w:name="_Toc74292001"/>
      <w:r w:rsidRPr="00AE6D0D">
        <w:rPr>
          <w:sz w:val="23"/>
          <w:szCs w:val="23"/>
        </w:rPr>
        <w:t>Característica 16: Integralidad del currículo</w:t>
      </w:r>
      <w:bookmarkEnd w:id="242"/>
      <w:bookmarkEnd w:id="245"/>
      <w:bookmarkEnd w:id="246"/>
      <w:r w:rsidRPr="00AE6D0D">
        <w:rPr>
          <w:sz w:val="23"/>
          <w:szCs w:val="23"/>
        </w:rPr>
        <w:t xml:space="preserve"> </w:t>
      </w:r>
    </w:p>
    <w:p w14:paraId="122A5292" w14:textId="77777777" w:rsidR="005D059A" w:rsidRPr="00D45462" w:rsidRDefault="005D059A" w:rsidP="005D059A">
      <w:pPr>
        <w:spacing w:after="0" w:line="276" w:lineRule="auto"/>
        <w:jc w:val="both"/>
      </w:pPr>
    </w:p>
    <w:p w14:paraId="7CAE67A7" w14:textId="77777777" w:rsidR="005B4F53" w:rsidRPr="00D45462" w:rsidRDefault="005B4F53" w:rsidP="005B4F53">
      <w:pPr>
        <w:spacing w:after="0" w:line="276" w:lineRule="auto"/>
        <w:jc w:val="both"/>
        <w:rPr>
          <w:rFonts w:ascii="Calibri" w:eastAsia="Calibri" w:hAnsi="Calibri" w:cs="Times New Roman"/>
        </w:rPr>
      </w:pPr>
      <w:bookmarkStart w:id="247" w:name="_Toc413848502"/>
      <w:r w:rsidRPr="00D45462">
        <w:rPr>
          <w:rFonts w:ascii="Calibri" w:eastAsia="Calibri" w:hAnsi="Calibri" w:cs="Times New Roman"/>
        </w:rPr>
        <w:t>Esta Característica fue categorizada como INDISPENSABLE con una ponderación de 8.  Obtuvo una calificación de 4.7 con un grado de cumplimiento de alto grado.</w:t>
      </w:r>
    </w:p>
    <w:p w14:paraId="0D149B53" w14:textId="77777777" w:rsidR="00D63D5C" w:rsidRPr="00D45462" w:rsidRDefault="00D63D5C" w:rsidP="005B4F53">
      <w:pPr>
        <w:spacing w:line="276" w:lineRule="auto"/>
        <w:jc w:val="both"/>
        <w:rPr>
          <w:rFonts w:ascii="Calibri" w:eastAsia="Calibri" w:hAnsi="Calibri" w:cs="Times New Roman"/>
        </w:rPr>
      </w:pPr>
    </w:p>
    <w:p w14:paraId="28966CEB" w14:textId="70B8A9F6" w:rsidR="005B4F53" w:rsidRDefault="005B4F53" w:rsidP="005B4F53">
      <w:pPr>
        <w:spacing w:line="276" w:lineRule="auto"/>
        <w:jc w:val="both"/>
        <w:rPr>
          <w:rFonts w:ascii="Calibri" w:eastAsia="Calibri" w:hAnsi="Calibri" w:cs="Times New Roman"/>
        </w:rPr>
      </w:pPr>
      <w:r w:rsidRPr="00D45462">
        <w:rPr>
          <w:rFonts w:ascii="Calibri" w:eastAsia="Calibri" w:hAnsi="Calibri" w:cs="Times New Roman"/>
        </w:rPr>
        <w:t>En el programa de Administración en Finanzas y Negocios Internacionales se evidencia la integralidad, en la coherencia que existe entre la Misión, la Visión y los objetivos del Programa. Estos tres componentes tienen por objeto formar un profesional con una sólida preparación en las finanzas y negocios internacionales y con fundamentos investigativos para el abordaje de la problemática económica y social de su entorno.</w:t>
      </w:r>
      <w:r w:rsidR="006725B1">
        <w:rPr>
          <w:rFonts w:ascii="Calibri" w:eastAsia="Calibri" w:hAnsi="Calibri" w:cs="Times New Roman"/>
        </w:rPr>
        <w:tab/>
      </w:r>
      <w:r w:rsidR="006725B1">
        <w:rPr>
          <w:rFonts w:ascii="Calibri" w:eastAsia="Calibri" w:hAnsi="Calibri" w:cs="Times New Roman"/>
        </w:rPr>
        <w:tab/>
      </w:r>
      <w:r w:rsidR="006725B1">
        <w:rPr>
          <w:rFonts w:ascii="Calibri" w:eastAsia="Calibri" w:hAnsi="Calibri" w:cs="Times New Roman"/>
        </w:rPr>
        <w:tab/>
        <w:t xml:space="preserve"> </w:t>
      </w:r>
    </w:p>
    <w:p w14:paraId="35BE5177" w14:textId="77777777" w:rsidR="00742D1B" w:rsidRPr="00742D1B" w:rsidRDefault="00742D1B" w:rsidP="00742D1B">
      <w:pPr>
        <w:spacing w:line="276" w:lineRule="auto"/>
        <w:jc w:val="both"/>
        <w:rPr>
          <w:rFonts w:ascii="Calibri" w:eastAsia="Calibri" w:hAnsi="Calibri" w:cs="Times New Roman"/>
        </w:rPr>
      </w:pPr>
      <w:r w:rsidRPr="00742D1B">
        <w:rPr>
          <w:rFonts w:ascii="Calibri" w:eastAsia="Calibri" w:hAnsi="Calibri" w:cs="Times New Roman"/>
        </w:rPr>
        <w:t xml:space="preserve">El plan de estudios del programa está estructurado por áreas y cursos. Estos componentes se definen en secuencialidades y progresividades, bajo la figura de prerrequisitos. Es de anotar que todo se articula en el marco de un sistema de contenidos, que, cambian entre áreas sin perder su articulación epistemológica como disciplinar. </w:t>
      </w:r>
    </w:p>
    <w:p w14:paraId="269A8E04" w14:textId="4A9ACF8B" w:rsidR="00742D1B" w:rsidRDefault="00742D1B" w:rsidP="00742D1B">
      <w:pPr>
        <w:spacing w:line="276" w:lineRule="auto"/>
        <w:jc w:val="both"/>
        <w:rPr>
          <w:rFonts w:ascii="Calibri" w:eastAsia="Calibri" w:hAnsi="Calibri" w:cs="Times New Roman"/>
        </w:rPr>
      </w:pPr>
      <w:r w:rsidRPr="00742D1B">
        <w:rPr>
          <w:rFonts w:ascii="Calibri" w:eastAsia="Calibri" w:hAnsi="Calibri" w:cs="Times New Roman"/>
        </w:rPr>
        <w:t xml:space="preserve">El programa define sus cursos en la formación académica dentro y fuera del aula. Lo cursos se definen como escenarios de conocimientos disciplinares y humanísticos que se distribuyen en distintas unidades de tiempo. Estos articulan acciones Epistemológicas (conocimientos específicos y/o disciplinares), Praxeológicas (prácticas de campo y/o empresariales), Ontológicas (Humanísticas y asociadas a la pervivencia del ser empresarial, ético y moralista) y Deontológicos (convivencia organizacional, deberes y derechos de la organización). </w:t>
      </w:r>
      <w:r>
        <w:rPr>
          <w:rFonts w:ascii="Calibri" w:eastAsia="Calibri" w:hAnsi="Calibri" w:cs="Times New Roman"/>
        </w:rPr>
        <w:t>E</w:t>
      </w:r>
      <w:r w:rsidRPr="00742D1B">
        <w:rPr>
          <w:rFonts w:ascii="Calibri" w:eastAsia="Calibri" w:hAnsi="Calibri" w:cs="Times New Roman"/>
        </w:rPr>
        <w:t xml:space="preserve">l programa tiene </w:t>
      </w:r>
      <w:r>
        <w:rPr>
          <w:rFonts w:ascii="Calibri" w:eastAsia="Calibri" w:hAnsi="Calibri" w:cs="Times New Roman"/>
        </w:rPr>
        <w:t xml:space="preserve">58 </w:t>
      </w:r>
      <w:r w:rsidRPr="00742D1B">
        <w:rPr>
          <w:rFonts w:ascii="Calibri" w:eastAsia="Calibri" w:hAnsi="Calibri" w:cs="Times New Roman"/>
        </w:rPr>
        <w:t>cursos, definidos en 160 créditos.</w:t>
      </w:r>
    </w:p>
    <w:p w14:paraId="28B8BF2A" w14:textId="77777777" w:rsidR="00742D1B" w:rsidRDefault="00742D1B" w:rsidP="00742D1B">
      <w:pPr>
        <w:spacing w:line="276" w:lineRule="auto"/>
        <w:jc w:val="both"/>
        <w:rPr>
          <w:rFonts w:ascii="Calibri" w:eastAsia="Calibri" w:hAnsi="Calibri" w:cs="Times New Roman"/>
        </w:rPr>
      </w:pPr>
      <w:r w:rsidRPr="00742D1B">
        <w:rPr>
          <w:rFonts w:ascii="Calibri" w:eastAsia="Calibri" w:hAnsi="Calibri" w:cs="Times New Roman"/>
        </w:rPr>
        <w:lastRenderedPageBreak/>
        <w:t>En el marco de la distribución de créditos académicos, la Universidad de Córdoba define esta modalidad para los Programas de pregrado;  y en el respectivo reglamento académico estudiantil, acuerdo 004 de 2004, anteriormente señalado; en su capítulo 11 artículos, del 78 al 85, estipula la definición del sistema de créditos, el campo de aplicación, la equivalencia del crédito académico, trabajo académico del estudiante, número mínimo y máximo de créditos, número de horas promedios semanales y todo lo referente a su aplicación. En el artículo 78 determina que cada programa académico conforme a la organización curricular establecerá las formas de acompañamiento directo y las del trabajo independiente del estudiante.</w:t>
      </w:r>
    </w:p>
    <w:p w14:paraId="0669AC09" w14:textId="77777777" w:rsidR="00742D1B" w:rsidRDefault="00742D1B" w:rsidP="00742D1B">
      <w:pPr>
        <w:spacing w:line="276" w:lineRule="auto"/>
        <w:jc w:val="both"/>
        <w:rPr>
          <w:rFonts w:ascii="Calibri" w:eastAsia="Calibri" w:hAnsi="Calibri" w:cs="Times New Roman"/>
        </w:rPr>
      </w:pPr>
      <w:r>
        <w:rPr>
          <w:rFonts w:ascii="Calibri" w:eastAsia="Calibri" w:hAnsi="Calibri" w:cs="Times New Roman"/>
        </w:rPr>
        <w:t>La distribución por créditos de las áreas de formación del programa es:</w:t>
      </w:r>
    </w:p>
    <w:p w14:paraId="675226F4" w14:textId="77777777" w:rsidR="00742D1B" w:rsidRDefault="00742D1B" w:rsidP="003557D4">
      <w:pPr>
        <w:pStyle w:val="Prrafodelista"/>
        <w:numPr>
          <w:ilvl w:val="0"/>
          <w:numId w:val="28"/>
        </w:numPr>
        <w:spacing w:line="276" w:lineRule="auto"/>
        <w:jc w:val="both"/>
        <w:rPr>
          <w:rFonts w:ascii="Calibri" w:eastAsia="Calibri" w:hAnsi="Calibri" w:cs="Times New Roman"/>
        </w:rPr>
      </w:pPr>
      <w:r w:rsidRPr="00742D1B">
        <w:rPr>
          <w:rFonts w:ascii="Calibri" w:eastAsia="Calibri" w:hAnsi="Calibri" w:cs="Times New Roman"/>
        </w:rPr>
        <w:t>El área de formación básica: permite que el estudiante de Administración en Finanzas y Negocios Internacionales adquiera competencias en métodos cuantitativos organizados en un grupo de cursos de formación: Matemática y Estadística. Consta de 4 cursos y 10 créditos, lo cual equivale al 6,25% del total de créditos.</w:t>
      </w:r>
    </w:p>
    <w:p w14:paraId="72C113C8" w14:textId="77777777" w:rsidR="00742D1B" w:rsidRDefault="00742D1B" w:rsidP="00742D1B">
      <w:pPr>
        <w:pStyle w:val="Prrafodelista"/>
        <w:spacing w:line="276" w:lineRule="auto"/>
        <w:jc w:val="both"/>
        <w:rPr>
          <w:rFonts w:ascii="Calibri" w:eastAsia="Calibri" w:hAnsi="Calibri" w:cs="Times New Roman"/>
        </w:rPr>
      </w:pPr>
    </w:p>
    <w:p w14:paraId="56C2201E" w14:textId="77777777" w:rsidR="00742D1B" w:rsidRDefault="00742D1B" w:rsidP="003557D4">
      <w:pPr>
        <w:pStyle w:val="Prrafodelista"/>
        <w:numPr>
          <w:ilvl w:val="0"/>
          <w:numId w:val="28"/>
        </w:numPr>
        <w:spacing w:line="276" w:lineRule="auto"/>
        <w:jc w:val="both"/>
        <w:rPr>
          <w:rFonts w:ascii="Calibri" w:eastAsia="Calibri" w:hAnsi="Calibri" w:cs="Times New Roman"/>
        </w:rPr>
      </w:pPr>
      <w:r w:rsidRPr="00742D1B">
        <w:rPr>
          <w:rFonts w:ascii="Calibri" w:eastAsia="Calibri" w:hAnsi="Calibri" w:cs="Times New Roman"/>
        </w:rPr>
        <w:t>El área de formación profesional: se estructura en componentes a los cuales convergen la mayor cantidad de cursos que ofrecen los conocimientos teórico-prácticos para la adquisición y desarrollo de competencias de conformidad a lo definido por la Resolución 2767 de 2003. Al mismo tiempo se incluyen cursos que sirven de soporte para las líneas de investigación del programa. Consta de 41 cursos y 95 créditos, lo cual equivale al 59,37% del total de créditos.</w:t>
      </w:r>
    </w:p>
    <w:p w14:paraId="705703C0" w14:textId="77777777" w:rsidR="00742D1B" w:rsidRPr="00742D1B" w:rsidRDefault="00742D1B" w:rsidP="00742D1B">
      <w:pPr>
        <w:pStyle w:val="Prrafodelista"/>
        <w:rPr>
          <w:rFonts w:ascii="Calibri" w:eastAsia="Calibri" w:hAnsi="Calibri" w:cs="Times New Roman"/>
        </w:rPr>
      </w:pPr>
    </w:p>
    <w:p w14:paraId="5CC70F66" w14:textId="157F7BEE" w:rsidR="00742D1B" w:rsidRPr="00742D1B" w:rsidRDefault="00742D1B" w:rsidP="003557D4">
      <w:pPr>
        <w:pStyle w:val="Prrafodelista"/>
        <w:numPr>
          <w:ilvl w:val="0"/>
          <w:numId w:val="28"/>
        </w:numPr>
        <w:spacing w:line="276" w:lineRule="auto"/>
        <w:jc w:val="both"/>
        <w:rPr>
          <w:rFonts w:ascii="Calibri" w:eastAsia="Calibri" w:hAnsi="Calibri" w:cs="Times New Roman"/>
        </w:rPr>
      </w:pPr>
      <w:r w:rsidRPr="00742D1B">
        <w:rPr>
          <w:rFonts w:ascii="Calibri" w:eastAsia="Calibri" w:hAnsi="Calibri" w:cs="Times New Roman"/>
        </w:rPr>
        <w:t>El área de formación Socio humanística garantiza la responsabilidad social, el compromiso ético y el diálogo interdisciplinario de los estudiantes. Esta área se complementa con los cursos de electivas libre I y II, los cursos de Constitución y Sociedad, legislación comercial y laboral y el curso de ética profesional. Además, está incluida la formación en Ingles. Consta de 14 cursos y 35 créditos, lo cual equivale al 21.87% del total de créditos.</w:t>
      </w:r>
    </w:p>
    <w:p w14:paraId="71898EB3" w14:textId="0B73B2EC" w:rsidR="00742D1B" w:rsidRPr="00742D1B" w:rsidRDefault="00742D1B" w:rsidP="00742D1B">
      <w:pPr>
        <w:spacing w:line="276" w:lineRule="auto"/>
        <w:jc w:val="both"/>
        <w:rPr>
          <w:rFonts w:ascii="Calibri" w:eastAsia="Calibri" w:hAnsi="Calibri" w:cs="Times New Roman"/>
        </w:rPr>
      </w:pPr>
      <w:r>
        <w:rPr>
          <w:rFonts w:ascii="Calibri" w:eastAsia="Calibri" w:hAnsi="Calibri" w:cs="Times New Roman"/>
        </w:rPr>
        <w:t>La a</w:t>
      </w:r>
      <w:r w:rsidRPr="00742D1B">
        <w:rPr>
          <w:rFonts w:ascii="Calibri" w:eastAsia="Calibri" w:hAnsi="Calibri" w:cs="Times New Roman"/>
        </w:rPr>
        <w:t>signación de créditos</w:t>
      </w:r>
      <w:r>
        <w:rPr>
          <w:rFonts w:ascii="Calibri" w:eastAsia="Calibri" w:hAnsi="Calibri" w:cs="Times New Roman"/>
        </w:rPr>
        <w:t xml:space="preserve"> para docencia directa y trabajo </w:t>
      </w:r>
      <w:r w:rsidRPr="00742D1B">
        <w:rPr>
          <w:rFonts w:ascii="Calibri" w:eastAsia="Calibri" w:hAnsi="Calibri" w:cs="Times New Roman"/>
        </w:rPr>
        <w:t>independiente, a las distintas actividades de formación de acuer</w:t>
      </w:r>
      <w:r w:rsidRPr="00C320CE">
        <w:rPr>
          <w:rFonts w:ascii="Calibri" w:eastAsia="Calibri" w:hAnsi="Calibri" w:cs="Times New Roman"/>
        </w:rPr>
        <w:t xml:space="preserve">do con la modalidad en que se ofrece el programa se encuentran en </w:t>
      </w:r>
      <w:bookmarkStart w:id="248" w:name="_Hlk74233714"/>
      <w:r w:rsidRPr="00C320CE">
        <w:rPr>
          <w:rFonts w:ascii="Calibri" w:eastAsia="Calibri" w:hAnsi="Calibri" w:cs="Times New Roman"/>
        </w:rPr>
        <w:t>el plan de estudios</w:t>
      </w:r>
      <w:bookmarkEnd w:id="248"/>
      <w:r w:rsidRPr="00C320CE">
        <w:rPr>
          <w:rFonts w:ascii="Calibri" w:eastAsia="Calibri" w:hAnsi="Calibri" w:cs="Times New Roman"/>
        </w:rPr>
        <w:t xml:space="preserve"> (</w:t>
      </w:r>
      <w:r w:rsidR="00C320CE" w:rsidRPr="00C320CE">
        <w:rPr>
          <w:rFonts w:ascii="Calibri" w:eastAsia="Calibri" w:hAnsi="Calibri" w:cs="Times New Roman"/>
        </w:rPr>
        <w:t>anexo 20</w:t>
      </w:r>
      <w:r w:rsidRPr="00C320CE">
        <w:rPr>
          <w:rFonts w:ascii="Calibri" w:eastAsia="Calibri" w:hAnsi="Calibri" w:cs="Times New Roman"/>
        </w:rPr>
        <w:t>).</w:t>
      </w:r>
    </w:p>
    <w:p w14:paraId="2DDD377B" w14:textId="582710C7" w:rsidR="005B4F53" w:rsidRPr="00D45462" w:rsidRDefault="005B4F53" w:rsidP="005B4F53">
      <w:pPr>
        <w:spacing w:line="276" w:lineRule="auto"/>
        <w:jc w:val="both"/>
        <w:rPr>
          <w:rFonts w:ascii="Calibri" w:eastAsia="Calibri" w:hAnsi="Calibri" w:cs="Times New Roman"/>
        </w:rPr>
      </w:pPr>
      <w:r w:rsidRPr="00D45462">
        <w:rPr>
          <w:rFonts w:ascii="Calibri" w:eastAsia="Calibri" w:hAnsi="Calibri" w:cs="Times New Roman"/>
        </w:rPr>
        <w:t xml:space="preserve">Los resultados de la encuesta aplicada a docentes y </w:t>
      </w:r>
      <w:r w:rsidR="00D63D5C" w:rsidRPr="00D45462">
        <w:rPr>
          <w:rFonts w:ascii="Calibri" w:eastAsia="Calibri" w:hAnsi="Calibri" w:cs="Times New Roman"/>
        </w:rPr>
        <w:t>directivos</w:t>
      </w:r>
      <w:r w:rsidRPr="00D45462">
        <w:rPr>
          <w:rFonts w:ascii="Calibri" w:eastAsia="Calibri" w:hAnsi="Calibri" w:cs="Times New Roman"/>
        </w:rPr>
        <w:t xml:space="preserve"> confirman la contribución del currículo en la formación integral del estudiante, en coherencia con la Misión Institucional y los objetivos del Programa.</w:t>
      </w:r>
    </w:p>
    <w:p w14:paraId="781D15FA" w14:textId="2295DBE9" w:rsidR="005B4F53" w:rsidRDefault="005B4F53" w:rsidP="005B4F53">
      <w:pPr>
        <w:jc w:val="both"/>
        <w:rPr>
          <w:rFonts w:ascii="Calibri" w:eastAsia="Calibri" w:hAnsi="Calibri" w:cs="Times New Roman"/>
        </w:rPr>
      </w:pPr>
      <w:r w:rsidRPr="00D45462">
        <w:rPr>
          <w:rFonts w:ascii="Calibri" w:eastAsia="Calibri" w:hAnsi="Calibri" w:cs="Times New Roman"/>
        </w:rPr>
        <w:lastRenderedPageBreak/>
        <w:t xml:space="preserve">La calidad del currículo y su contribución a la formación integral del </w:t>
      </w:r>
      <w:r w:rsidR="00D63D5C" w:rsidRPr="00D45462">
        <w:rPr>
          <w:rFonts w:ascii="Calibri" w:eastAsia="Calibri" w:hAnsi="Calibri" w:cs="Times New Roman"/>
        </w:rPr>
        <w:t>estudiante</w:t>
      </w:r>
      <w:r w:rsidRPr="00D45462">
        <w:rPr>
          <w:rFonts w:ascii="Calibri" w:eastAsia="Calibri" w:hAnsi="Calibri" w:cs="Times New Roman"/>
        </w:rPr>
        <w:t xml:space="preserve"> se evaluó y analizo en términos de coherencia con la misión institucional y los objetivos del Programa. La apreciación sobre la calidad e integralidad del currículo muestra que el 100% de los directivos las considera excelente y en un porcentaje superior al 90% profesores y estudiante las consideran de </w:t>
      </w:r>
      <w:r w:rsidR="006E1E20">
        <w:rPr>
          <w:rFonts w:ascii="Calibri" w:eastAsia="Calibri" w:hAnsi="Calibri" w:cs="Times New Roman"/>
        </w:rPr>
        <w:t>buenas a excelentes (gráfico</w:t>
      </w:r>
      <w:r w:rsidRPr="00D45462">
        <w:rPr>
          <w:rFonts w:ascii="Calibri" w:eastAsia="Calibri" w:hAnsi="Calibri" w:cs="Times New Roman"/>
        </w:rPr>
        <w:t xml:space="preserve"> 13).</w:t>
      </w:r>
    </w:p>
    <w:p w14:paraId="0A97EFE7" w14:textId="0E4E86EB" w:rsidR="009F7A18" w:rsidRPr="009F7A18" w:rsidRDefault="009F7A18" w:rsidP="009F7A18">
      <w:pPr>
        <w:pStyle w:val="Descripcin"/>
        <w:rPr>
          <w:i w:val="0"/>
          <w:color w:val="auto"/>
          <w:sz w:val="22"/>
        </w:rPr>
      </w:pPr>
      <w:bookmarkStart w:id="249" w:name="_Toc74251448"/>
      <w:r w:rsidRPr="009F7A18">
        <w:rPr>
          <w:b/>
          <w:i w:val="0"/>
          <w:color w:val="auto"/>
          <w:sz w:val="22"/>
        </w:rPr>
        <w:t xml:space="preserve">Gráfico </w:t>
      </w:r>
      <w:r w:rsidRPr="009F7A18">
        <w:rPr>
          <w:b/>
          <w:i w:val="0"/>
          <w:color w:val="auto"/>
          <w:sz w:val="22"/>
        </w:rPr>
        <w:fldChar w:fldCharType="begin"/>
      </w:r>
      <w:r w:rsidRPr="009F7A18">
        <w:rPr>
          <w:b/>
          <w:i w:val="0"/>
          <w:color w:val="auto"/>
          <w:sz w:val="22"/>
        </w:rPr>
        <w:instrText xml:space="preserve"> SEQ Gráfico \* ARABIC </w:instrText>
      </w:r>
      <w:r w:rsidRPr="009F7A18">
        <w:rPr>
          <w:b/>
          <w:i w:val="0"/>
          <w:color w:val="auto"/>
          <w:sz w:val="22"/>
        </w:rPr>
        <w:fldChar w:fldCharType="separate"/>
      </w:r>
      <w:r w:rsidR="003F777A">
        <w:rPr>
          <w:b/>
          <w:i w:val="0"/>
          <w:noProof/>
          <w:color w:val="auto"/>
          <w:sz w:val="22"/>
        </w:rPr>
        <w:t>13</w:t>
      </w:r>
      <w:r w:rsidRPr="009F7A18">
        <w:rPr>
          <w:b/>
          <w:i w:val="0"/>
          <w:color w:val="auto"/>
          <w:sz w:val="22"/>
        </w:rPr>
        <w:fldChar w:fldCharType="end"/>
      </w:r>
      <w:r w:rsidRPr="009F7A18">
        <w:rPr>
          <w:b/>
          <w:i w:val="0"/>
          <w:color w:val="auto"/>
          <w:sz w:val="22"/>
        </w:rPr>
        <w:t>.</w:t>
      </w:r>
      <w:r w:rsidRPr="009F7A18">
        <w:rPr>
          <w:i w:val="0"/>
          <w:color w:val="auto"/>
          <w:sz w:val="22"/>
        </w:rPr>
        <w:t xml:space="preserve"> Apreciación sobre la calidad e integralidad del currículo.</w:t>
      </w:r>
      <w:bookmarkEnd w:id="249"/>
    </w:p>
    <w:p w14:paraId="0EE112DB" w14:textId="77777777" w:rsidR="005B4F53" w:rsidRPr="00D45462" w:rsidRDefault="005B4F53" w:rsidP="005B4F53">
      <w:pPr>
        <w:spacing w:line="276" w:lineRule="auto"/>
        <w:jc w:val="both"/>
        <w:rPr>
          <w:rFonts w:ascii="Calibri" w:eastAsia="Calibri" w:hAnsi="Calibri" w:cs="Times New Roman"/>
        </w:rPr>
      </w:pPr>
      <w:r w:rsidRPr="00D45462">
        <w:rPr>
          <w:rFonts w:ascii="Calibri" w:eastAsia="Calibri" w:hAnsi="Calibri" w:cs="Times New Roman"/>
          <w:noProof/>
          <w:lang w:eastAsia="es-CO"/>
        </w:rPr>
        <w:drawing>
          <wp:inline distT="0" distB="0" distL="0" distR="0" wp14:anchorId="4E004C3A" wp14:editId="55DC96F4">
            <wp:extent cx="5667375" cy="2286000"/>
            <wp:effectExtent l="0" t="0" r="9525" b="0"/>
            <wp:docPr id="5" name="Gráfico 5">
              <a:extLst xmlns:a="http://schemas.openxmlformats.org/drawingml/2006/main">
                <a:ext uri="{FF2B5EF4-FFF2-40B4-BE49-F238E27FC236}">
                  <a16:creationId xmlns:a16="http://schemas.microsoft.com/office/drawing/2014/main" id="{CD00A201-F544-4D1F-B35F-00AD81A64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D20CE0" w14:textId="77777777" w:rsidR="005B4F53" w:rsidRPr="00D45462" w:rsidRDefault="005B4F53" w:rsidP="005B4F53">
      <w:pPr>
        <w:spacing w:line="276" w:lineRule="auto"/>
        <w:jc w:val="both"/>
        <w:rPr>
          <w:rFonts w:ascii="Calibri" w:eastAsia="Calibri" w:hAnsi="Calibri" w:cs="Times New Roman"/>
        </w:rPr>
      </w:pPr>
    </w:p>
    <w:p w14:paraId="094499A9" w14:textId="045BAB5F" w:rsidR="005B4F53" w:rsidRDefault="005B4F53" w:rsidP="005B4F53">
      <w:pPr>
        <w:spacing w:line="276" w:lineRule="auto"/>
        <w:jc w:val="both"/>
        <w:rPr>
          <w:rFonts w:ascii="Calibri" w:eastAsia="Calibri" w:hAnsi="Calibri" w:cs="Times New Roman"/>
        </w:rPr>
      </w:pPr>
      <w:r w:rsidRPr="00D45462">
        <w:rPr>
          <w:rFonts w:ascii="Calibri" w:eastAsia="Calibri" w:hAnsi="Calibri" w:cs="Times New Roman"/>
        </w:rPr>
        <w:t>El programa de Administración en Finanzas y Negocios Internacionales de la Universidad de Córdoba conserva aspectos comunes con otros progr</w:t>
      </w:r>
      <w:r w:rsidRPr="00C320CE">
        <w:rPr>
          <w:rFonts w:ascii="Calibri" w:eastAsia="Calibri" w:hAnsi="Calibri" w:cs="Times New Roman"/>
        </w:rPr>
        <w:t xml:space="preserve">amas </w:t>
      </w:r>
      <w:r w:rsidR="004F5499" w:rsidRPr="00C320CE">
        <w:rPr>
          <w:rFonts w:ascii="Calibri" w:eastAsia="Calibri" w:hAnsi="Calibri" w:cs="Times New Roman"/>
        </w:rPr>
        <w:t xml:space="preserve">de administración a nivel nacional </w:t>
      </w:r>
      <w:r w:rsidRPr="00C320CE">
        <w:rPr>
          <w:rFonts w:ascii="Calibri" w:eastAsia="Calibri" w:hAnsi="Calibri" w:cs="Times New Roman"/>
        </w:rPr>
        <w:t xml:space="preserve">en </w:t>
      </w:r>
      <w:r w:rsidR="004F5499" w:rsidRPr="00C320CE">
        <w:rPr>
          <w:rFonts w:ascii="Calibri" w:eastAsia="Calibri" w:hAnsi="Calibri" w:cs="Times New Roman"/>
        </w:rPr>
        <w:t xml:space="preserve">el área de </w:t>
      </w:r>
      <w:r w:rsidRPr="00C320CE">
        <w:rPr>
          <w:rFonts w:ascii="Calibri" w:eastAsia="Calibri" w:hAnsi="Calibri" w:cs="Times New Roman"/>
        </w:rPr>
        <w:t>formación básica</w:t>
      </w:r>
      <w:r w:rsidR="004F5499" w:rsidRPr="00C320CE">
        <w:rPr>
          <w:rFonts w:ascii="Calibri" w:eastAsia="Calibri" w:hAnsi="Calibri" w:cs="Times New Roman"/>
        </w:rPr>
        <w:t xml:space="preserve">, de acuerdo con lo establecido en la </w:t>
      </w:r>
      <w:bookmarkStart w:id="250" w:name="_Hlk74233802"/>
      <w:r w:rsidR="004F5499" w:rsidRPr="00C320CE">
        <w:rPr>
          <w:rFonts w:ascii="Calibri" w:eastAsia="Calibri" w:hAnsi="Calibri" w:cs="Times New Roman"/>
        </w:rPr>
        <w:t>Resolución 2767 de 2003, expedida por el Ministerio de Educación Nacional</w:t>
      </w:r>
      <w:bookmarkEnd w:id="250"/>
      <w:r w:rsidR="00DD4121" w:rsidRPr="00C320CE">
        <w:rPr>
          <w:rFonts w:ascii="Calibri" w:eastAsia="Calibri" w:hAnsi="Calibri" w:cs="Times New Roman"/>
        </w:rPr>
        <w:t xml:space="preserve"> (</w:t>
      </w:r>
      <w:r w:rsidR="00C320CE" w:rsidRPr="00C320CE">
        <w:rPr>
          <w:rFonts w:ascii="Calibri" w:eastAsia="Calibri" w:hAnsi="Calibri" w:cs="Times New Roman"/>
        </w:rPr>
        <w:t>anexo 21</w:t>
      </w:r>
      <w:r w:rsidR="00DD4121" w:rsidRPr="00C320CE">
        <w:rPr>
          <w:rFonts w:ascii="Calibri" w:eastAsia="Calibri" w:hAnsi="Calibri" w:cs="Times New Roman"/>
        </w:rPr>
        <w:t>)</w:t>
      </w:r>
      <w:r w:rsidR="004F5499">
        <w:rPr>
          <w:rFonts w:ascii="Calibri" w:eastAsia="Calibri" w:hAnsi="Calibri" w:cs="Times New Roman"/>
        </w:rPr>
        <w:t xml:space="preserve">; </w:t>
      </w:r>
      <w:r w:rsidRPr="00D45462">
        <w:rPr>
          <w:rFonts w:ascii="Calibri" w:eastAsia="Calibri" w:hAnsi="Calibri" w:cs="Times New Roman"/>
        </w:rPr>
        <w:t>permitiendo la concurrencia y la interdisciplinariedad. En la formación profesional, donde se localizan las áreas de Finanzas y Negocios Internacionales, se incluyen cursos que le permiten al estudiante desarrollar un conocimiento y una nueva visión de las Finanzas y los Negocios Internacionales para que tanto el docente como el estudiante aborden las mismas realidades del entorno regional, nacional e internacional.</w:t>
      </w:r>
    </w:p>
    <w:p w14:paraId="43E7AC75" w14:textId="77777777" w:rsidR="000819EB" w:rsidRDefault="000819EB" w:rsidP="000819EB">
      <w:pPr>
        <w:pStyle w:val="Prrafodelista"/>
        <w:ind w:left="0"/>
        <w:jc w:val="both"/>
      </w:pPr>
      <w:r w:rsidRPr="004405AA">
        <w:t xml:space="preserve">El Programa entre los periodos </w:t>
      </w:r>
      <w:r>
        <w:t>2016 a 2020</w:t>
      </w:r>
      <w:r w:rsidRPr="004405AA">
        <w:t xml:space="preserve">, conto con resultados obtenidos por los estudiantes </w:t>
      </w:r>
      <w:r>
        <w:t>dentro del grupo de referencia a nivel nacional</w:t>
      </w:r>
      <w:r w:rsidRPr="004405AA">
        <w:t>,</w:t>
      </w:r>
      <w:r>
        <w:t xml:space="preserve"> </w:t>
      </w:r>
      <w:r w:rsidRPr="004405AA">
        <w:t>lo que denota el buen desempeño en las pruebas genéricas y específicas. En las pruebas genéricas razonamiento cuantitativo, podemos observar que los estudiantes mantienen un estándar dentro de las referencias nacionales que se podrían considerar como buenas, pues los resultados de estos son para 201</w:t>
      </w:r>
      <w:r>
        <w:t>6</w:t>
      </w:r>
      <w:r w:rsidRPr="004405AA">
        <w:t xml:space="preserve"> de</w:t>
      </w:r>
      <w:r>
        <w:t xml:space="preserve"> 146</w:t>
      </w:r>
      <w:r w:rsidRPr="004405AA">
        <w:t>, 201</w:t>
      </w:r>
      <w:r>
        <w:t>7</w:t>
      </w:r>
      <w:r w:rsidRPr="004405AA">
        <w:t xml:space="preserve"> de </w:t>
      </w:r>
      <w:r>
        <w:t>145</w:t>
      </w:r>
      <w:r w:rsidRPr="004405AA">
        <w:t>, 201</w:t>
      </w:r>
      <w:r>
        <w:t>8</w:t>
      </w:r>
      <w:r w:rsidRPr="004405AA">
        <w:t xml:space="preserve"> de </w:t>
      </w:r>
      <w:r>
        <w:t>145; 2019 de 138 y 2020 de 138</w:t>
      </w:r>
      <w:r w:rsidRPr="004405AA">
        <w:t xml:space="preserve">. En las pruebas genéricas lectura crítica, los resultados son </w:t>
      </w:r>
      <w:r>
        <w:t xml:space="preserve">excelentes pues en algunos años se supera el puntaje establecido para el grupo de referencia, </w:t>
      </w:r>
      <w:r w:rsidRPr="004405AA">
        <w:t xml:space="preserve">los </w:t>
      </w:r>
      <w:r w:rsidRPr="004405AA">
        <w:lastRenderedPageBreak/>
        <w:t xml:space="preserve">resultados de estos son para </w:t>
      </w:r>
      <w:r>
        <w:t xml:space="preserve">los años de </w:t>
      </w:r>
      <w:r w:rsidRPr="004405AA">
        <w:t>201</w:t>
      </w:r>
      <w:r>
        <w:t>6</w:t>
      </w:r>
      <w:r w:rsidRPr="004405AA">
        <w:t xml:space="preserve"> </w:t>
      </w:r>
      <w:r>
        <w:t>a 2020 promedio de 143.6, siendo el promedio de puntaje de referencia para este periodo de 143</w:t>
      </w:r>
      <w:r w:rsidRPr="004405AA">
        <w:t>.</w:t>
      </w:r>
      <w:r>
        <w:t xml:space="preserve"> </w:t>
      </w:r>
      <w:r w:rsidRPr="004405AA">
        <w:t xml:space="preserve">Por otro lado, los estudiantes en las pruebas específicas gestión financiera para </w:t>
      </w:r>
      <w:r>
        <w:t xml:space="preserve">el periodo </w:t>
      </w:r>
      <w:r w:rsidRPr="004405AA">
        <w:t>201</w:t>
      </w:r>
      <w:r>
        <w:t>6</w:t>
      </w:r>
      <w:r w:rsidRPr="004405AA">
        <w:t xml:space="preserve"> </w:t>
      </w:r>
      <w:r>
        <w:t>a 2019, promedia un puntaje de 140, lo cual es bueno pues para el mismo periodo la media nacional o el puntaje del grupo de referencia fue de 137</w:t>
      </w:r>
      <w:r w:rsidRPr="004405AA">
        <w:t>.</w:t>
      </w:r>
      <w:r>
        <w:t xml:space="preserve"> Para el periodo antes señalado </w:t>
      </w:r>
      <w:r w:rsidRPr="004405AA">
        <w:t xml:space="preserve">se notó una variación en el módulo de competencias genéricas comunicación escrita, pasó de 142 en 2016 a 149 en 2017, </w:t>
      </w:r>
      <w:r>
        <w:t xml:space="preserve">además se mantuvo la variación positiva hasta el 2020, pues la media para los años 2018 a 2018 fue de 141.6, </w:t>
      </w:r>
      <w:r w:rsidRPr="004405AA">
        <w:t xml:space="preserve">comparado con el grupo de referencia </w:t>
      </w:r>
      <w:r>
        <w:t>están los resultados del programa por encima de este pues para el mismo periodo fue de</w:t>
      </w:r>
      <w:r w:rsidRPr="004405AA">
        <w:t xml:space="preserve"> </w:t>
      </w:r>
      <w:r>
        <w:t>138. 3.</w:t>
      </w:r>
    </w:p>
    <w:p w14:paraId="29CFCD30" w14:textId="77777777" w:rsidR="000819EB" w:rsidRDefault="000819EB" w:rsidP="000819EB">
      <w:pPr>
        <w:pStyle w:val="Prrafodelista"/>
        <w:ind w:left="0"/>
        <w:jc w:val="both"/>
      </w:pPr>
    </w:p>
    <w:p w14:paraId="23FF6542" w14:textId="77777777" w:rsidR="000819EB" w:rsidRDefault="000819EB" w:rsidP="000819EB">
      <w:pPr>
        <w:pStyle w:val="Prrafodelista"/>
        <w:ind w:left="0"/>
        <w:jc w:val="both"/>
      </w:pPr>
      <w:r w:rsidRPr="004405AA">
        <w:t>Para finalizar se puede concluir, que los estudiantes del Programa tienen un nivel que se podría considerar bueno, frente a la asimilación de las competencias que adquirieron en el trasegar del programa, lo que a futuro podría garantizar un nivel de entendimiento de todo lo que afectara o beneficiara a través de su vida.</w:t>
      </w:r>
    </w:p>
    <w:p w14:paraId="6DA1434D" w14:textId="13A93054" w:rsidR="003D6CC3" w:rsidRPr="003D6CC3" w:rsidRDefault="003D6CC3" w:rsidP="003D6CC3">
      <w:pPr>
        <w:spacing w:line="276" w:lineRule="auto"/>
        <w:jc w:val="both"/>
        <w:rPr>
          <w:rFonts w:ascii="Calibri" w:eastAsia="Calibri" w:hAnsi="Calibri" w:cs="Times New Roman"/>
        </w:rPr>
      </w:pPr>
      <w:r w:rsidRPr="003D6CC3">
        <w:rPr>
          <w:rFonts w:ascii="Calibri" w:eastAsia="Calibri" w:hAnsi="Calibri" w:cs="Times New Roman"/>
        </w:rPr>
        <w:t xml:space="preserve">Teniendo en cuenta lo establecido en el </w:t>
      </w:r>
      <w:bookmarkStart w:id="251" w:name="_Hlk74233865"/>
      <w:r w:rsidRPr="003D6CC3">
        <w:rPr>
          <w:rFonts w:ascii="Calibri" w:eastAsia="Calibri" w:hAnsi="Calibri" w:cs="Times New Roman"/>
        </w:rPr>
        <w:t>Decreto 1330 del 25 de julio de 2019</w:t>
      </w:r>
      <w:bookmarkEnd w:id="251"/>
      <w:r w:rsidR="00C320CE">
        <w:rPr>
          <w:rFonts w:ascii="Calibri" w:eastAsia="Calibri" w:hAnsi="Calibri" w:cs="Times New Roman"/>
        </w:rPr>
        <w:t xml:space="preserve"> (anexo 22)</w:t>
      </w:r>
      <w:r w:rsidRPr="003D6CC3">
        <w:rPr>
          <w:rFonts w:ascii="Calibri" w:eastAsia="Calibri" w:hAnsi="Calibri" w:cs="Times New Roman"/>
        </w:rPr>
        <w:t xml:space="preserve">, el Programa inicia un proceso de alineación curricular que incluyó la revisión de la misión, visión y su concordancia con la institucional, perfil de ingreso, competencias y perfil de egreso se han definido los resultados de aprendizaje. En ese sentido cuando se formulan Resultados de Aprendizaje, se espera avanzar en la definición de portafolios íntegros que mejoren las tasas de graduación, garanticen que los estudiantes adquieran las habilidades, competencias, disciplinas y la axiología que los prepare para seguir aprendiendo y vincularse a un competitivo mercado global. para ello se propone orientar la planeación del curso, en función de lo que el estudiante podrá analizar, evaluar o crear gracias a las competencias que desarrollará durante el semestre (Álvarez, Patricio y López, 2018). </w:t>
      </w:r>
    </w:p>
    <w:p w14:paraId="32A8D9E6" w14:textId="77777777" w:rsidR="003D6CC3" w:rsidRPr="003D6CC3" w:rsidRDefault="003D6CC3" w:rsidP="003D6CC3">
      <w:pPr>
        <w:spacing w:line="276" w:lineRule="auto"/>
        <w:jc w:val="both"/>
        <w:rPr>
          <w:rFonts w:ascii="Calibri" w:eastAsia="Calibri" w:hAnsi="Calibri" w:cs="Times New Roman"/>
        </w:rPr>
      </w:pPr>
      <w:r w:rsidRPr="003D6CC3">
        <w:rPr>
          <w:rFonts w:ascii="Calibri" w:eastAsia="Calibri" w:hAnsi="Calibri" w:cs="Times New Roman"/>
        </w:rPr>
        <w:t>Por lo anterior, el mecanismo definido para la articulación con el plan de estudios, las competencias y los resultados de aprendizaje, como frente a las estrategias de evaluación de la formación, se construye a través de una ruta metodológica que parte de la misión institucional, la estructura teleológica de la Facultad FACEJA y la organización del plan de curso por parte de los docentes, donde se definen los propósitos de formación, las competencias del curso, los resultados de aprendizaje y su aporte al perfil de egreso establecido por el programa.</w:t>
      </w:r>
    </w:p>
    <w:p w14:paraId="52DE131E" w14:textId="3DD27655" w:rsidR="003D6CC3" w:rsidRPr="003D6CC3" w:rsidRDefault="003D6CC3" w:rsidP="003D6CC3">
      <w:pPr>
        <w:spacing w:line="276" w:lineRule="auto"/>
        <w:jc w:val="both"/>
        <w:rPr>
          <w:rFonts w:ascii="Calibri" w:eastAsia="Calibri" w:hAnsi="Calibri" w:cs="Times New Roman"/>
        </w:rPr>
      </w:pPr>
      <w:r w:rsidRPr="003D6CC3">
        <w:rPr>
          <w:rFonts w:ascii="Calibri" w:eastAsia="Calibri" w:hAnsi="Calibri" w:cs="Times New Roman"/>
        </w:rPr>
        <w:t xml:space="preserve">Así el programa ha definido sus resultados de aprendizaje por cada área, el cual se articula con los resultados de aprendizaje de cada uno de los cursos y sus competencias. De este modo, al finalizar el proceso de aprendizaje correspondiente a </w:t>
      </w:r>
      <w:r w:rsidRPr="00C320CE">
        <w:rPr>
          <w:rFonts w:ascii="Calibri" w:eastAsia="Calibri" w:hAnsi="Calibri" w:cs="Times New Roman"/>
        </w:rPr>
        <w:t xml:space="preserve">cada Área, el estudiante del programa de Administración en Negocios Internacionales deberá ser capaz de demostrar los </w:t>
      </w:r>
      <w:bookmarkStart w:id="252" w:name="_Hlk74233930"/>
      <w:r w:rsidRPr="00C320CE">
        <w:rPr>
          <w:rFonts w:ascii="Calibri" w:eastAsia="Calibri" w:hAnsi="Calibri" w:cs="Times New Roman"/>
        </w:rPr>
        <w:t>resultados de aprendizaje</w:t>
      </w:r>
      <w:bookmarkEnd w:id="252"/>
      <w:r w:rsidRPr="00C320CE">
        <w:rPr>
          <w:rFonts w:ascii="Calibri" w:eastAsia="Calibri" w:hAnsi="Calibri" w:cs="Times New Roman"/>
        </w:rPr>
        <w:t xml:space="preserve"> (</w:t>
      </w:r>
      <w:r w:rsidR="00C320CE">
        <w:rPr>
          <w:rFonts w:ascii="Calibri" w:eastAsia="Calibri" w:hAnsi="Calibri" w:cs="Times New Roman"/>
        </w:rPr>
        <w:t>a</w:t>
      </w:r>
      <w:r w:rsidR="00586C6B" w:rsidRPr="00C320CE">
        <w:rPr>
          <w:rFonts w:ascii="Calibri" w:eastAsia="Calibri" w:hAnsi="Calibri" w:cs="Times New Roman"/>
        </w:rPr>
        <w:t xml:space="preserve">nexo </w:t>
      </w:r>
      <w:r w:rsidR="00C320CE" w:rsidRPr="00C320CE">
        <w:rPr>
          <w:rFonts w:ascii="Calibri" w:eastAsia="Calibri" w:hAnsi="Calibri" w:cs="Times New Roman"/>
        </w:rPr>
        <w:t xml:space="preserve">23, </w:t>
      </w:r>
      <w:r w:rsidRPr="00C320CE">
        <w:rPr>
          <w:rFonts w:ascii="Calibri" w:eastAsia="Calibri" w:hAnsi="Calibri" w:cs="Times New Roman"/>
        </w:rPr>
        <w:t>resultados de aprendizaje).</w:t>
      </w:r>
    </w:p>
    <w:p w14:paraId="2627AC15" w14:textId="1601775D" w:rsidR="003D6CC3" w:rsidRDefault="003D6CC3" w:rsidP="005B4F53">
      <w:pPr>
        <w:spacing w:line="276" w:lineRule="auto"/>
        <w:jc w:val="both"/>
        <w:rPr>
          <w:rFonts w:ascii="Calibri" w:eastAsia="Calibri" w:hAnsi="Calibri" w:cs="Times New Roman"/>
        </w:rPr>
      </w:pPr>
      <w:r>
        <w:rPr>
          <w:rFonts w:ascii="Calibri" w:eastAsia="Calibri" w:hAnsi="Calibri" w:cs="Times New Roman"/>
        </w:rPr>
        <w:lastRenderedPageBreak/>
        <w:t>Por último, el programa desarrolla conocimientos, capacidades y habilidades comunicativa</w:t>
      </w:r>
      <w:r w:rsidR="006E1E20">
        <w:rPr>
          <w:rFonts w:ascii="Calibri" w:eastAsia="Calibri" w:hAnsi="Calibri" w:cs="Times New Roman"/>
        </w:rPr>
        <w:t>s en un idioma extranjero (inglés</w:t>
      </w:r>
      <w:r>
        <w:rPr>
          <w:rFonts w:ascii="Calibri" w:eastAsia="Calibri" w:hAnsi="Calibri" w:cs="Times New Roman"/>
        </w:rPr>
        <w:t>), a través de nueve cursos como se puede constatar en el plan de estudios.</w:t>
      </w:r>
    </w:p>
    <w:p w14:paraId="749ECFFA" w14:textId="77777777" w:rsidR="003D6CC3" w:rsidRPr="00D45462" w:rsidRDefault="003D6CC3" w:rsidP="005B4F53">
      <w:pPr>
        <w:spacing w:line="276" w:lineRule="auto"/>
        <w:jc w:val="both"/>
        <w:rPr>
          <w:rFonts w:ascii="Calibri" w:eastAsia="Calibri" w:hAnsi="Calibri" w:cs="Times New Roman"/>
        </w:rPr>
      </w:pPr>
    </w:p>
    <w:p w14:paraId="61FC594B" w14:textId="48875BC0" w:rsidR="00441098" w:rsidRPr="009F7A18" w:rsidRDefault="00441098" w:rsidP="003557D4">
      <w:pPr>
        <w:pStyle w:val="TtuloIII"/>
        <w:numPr>
          <w:ilvl w:val="2"/>
          <w:numId w:val="36"/>
        </w:numPr>
        <w:rPr>
          <w:sz w:val="23"/>
          <w:szCs w:val="23"/>
        </w:rPr>
      </w:pPr>
      <w:bookmarkStart w:id="253" w:name="_Toc39586695"/>
      <w:bookmarkStart w:id="254" w:name="_Toc74292002"/>
      <w:r w:rsidRPr="009F7A18">
        <w:rPr>
          <w:sz w:val="23"/>
          <w:szCs w:val="23"/>
        </w:rPr>
        <w:t>Característica 17. Flexibilidad del currículo</w:t>
      </w:r>
      <w:bookmarkEnd w:id="247"/>
      <w:bookmarkEnd w:id="253"/>
      <w:bookmarkEnd w:id="254"/>
      <w:r w:rsidRPr="009F7A18">
        <w:rPr>
          <w:sz w:val="23"/>
          <w:szCs w:val="23"/>
        </w:rPr>
        <w:t xml:space="preserve"> </w:t>
      </w:r>
    </w:p>
    <w:p w14:paraId="28FA748E" w14:textId="77777777" w:rsidR="005D059A" w:rsidRPr="00D45462" w:rsidRDefault="005D059A" w:rsidP="005D059A">
      <w:pPr>
        <w:spacing w:after="0" w:line="276" w:lineRule="auto"/>
        <w:jc w:val="both"/>
      </w:pPr>
    </w:p>
    <w:p w14:paraId="2B562B0D" w14:textId="77777777" w:rsidR="00736D5D" w:rsidRPr="00D45462" w:rsidRDefault="00736D5D" w:rsidP="00736D5D">
      <w:pPr>
        <w:spacing w:after="0" w:line="276" w:lineRule="auto"/>
        <w:jc w:val="both"/>
      </w:pPr>
      <w:bookmarkStart w:id="255" w:name="_Toc413848503"/>
      <w:r w:rsidRPr="00D45462">
        <w:t>Esta Característica fue categorizada como INDISPENSABLE con una ponderación de 7.  Obtuvo una calificación de 4.55 con un grado de cumplimiento de alto grado.</w:t>
      </w:r>
    </w:p>
    <w:p w14:paraId="23BE65CB" w14:textId="77777777" w:rsidR="00736D5D" w:rsidRPr="00D45462" w:rsidRDefault="00736D5D" w:rsidP="00736D5D">
      <w:pPr>
        <w:spacing w:after="0" w:line="276" w:lineRule="auto"/>
        <w:jc w:val="both"/>
      </w:pPr>
    </w:p>
    <w:p w14:paraId="5A53EEF1" w14:textId="2DF1E7AD" w:rsidR="00736D5D" w:rsidRPr="00D45462" w:rsidRDefault="00736D5D" w:rsidP="00736D5D">
      <w:pPr>
        <w:spacing w:after="0" w:line="276" w:lineRule="auto"/>
        <w:jc w:val="both"/>
      </w:pPr>
      <w:r w:rsidRPr="00D45462">
        <w:t xml:space="preserve">Para facilitar el desarrollo de la autonomía de los estudiantes, tanto en su elección académica como en sus métodos y ritmos de trabajo, para racionalizar los planes de estudio y adelantar procesos de transferencia y homologación. La flexibilidad curricular, la interdisciplinariedad, en su oferta académica, está establecida en el RAE (Capítulo XII, artículo 87, anexo </w:t>
      </w:r>
      <w:r w:rsidR="00C320CE">
        <w:t>10</w:t>
      </w:r>
      <w:r w:rsidRPr="00D45462">
        <w:t xml:space="preserve">). Los arreglos curriculares de todos los programas deben tener un mínimo de 20% de flexibilidad que la Universidad reconoce como cursos libres, opciones de movilidad, selección de líneas y profundizaciones y opciones de grado. El reglamento también determina las diferentes estrategias administrativas que favorecen la flexibilidad curricular: validación, cancelación autorizada, homologación de cursos culminados en otros programas, reingresos, cursos ínter semestrales y electivos, traslados y transferencias (RAE artículos 50, 74, 88, 94 – 100, 102, 103, 107, 110, anexo </w:t>
      </w:r>
      <w:r w:rsidR="00C320CE">
        <w:t>10</w:t>
      </w:r>
      <w:r w:rsidRPr="00D45462">
        <w:t xml:space="preserve">), libre elección del lugar para realizar la práctica y temática para el desarrollo del trabajo de grado. </w:t>
      </w:r>
    </w:p>
    <w:p w14:paraId="6102775B" w14:textId="77777777" w:rsidR="00736D5D" w:rsidRPr="00D45462" w:rsidRDefault="00736D5D" w:rsidP="00736D5D">
      <w:pPr>
        <w:spacing w:after="0" w:line="276" w:lineRule="auto"/>
        <w:jc w:val="both"/>
      </w:pPr>
      <w:r w:rsidRPr="00D45462">
        <w:t xml:space="preserve"> </w:t>
      </w:r>
    </w:p>
    <w:p w14:paraId="36A9B5CD" w14:textId="77777777" w:rsidR="00736D5D" w:rsidRPr="00D45462" w:rsidRDefault="00736D5D" w:rsidP="00736D5D">
      <w:pPr>
        <w:spacing w:after="0" w:line="276" w:lineRule="auto"/>
        <w:jc w:val="both"/>
      </w:pPr>
      <w:r w:rsidRPr="00D45462">
        <w:t xml:space="preserve">La flexibilidad curricular del Programa de Administración en Finanzas y Negocios internacionales se logra con los cursos electivos libres, de carrera y de profundización en los campos de la administración, las finanzas y los negocios internacionales que le permiten al estudiante ahondar en el conocimiento de un campo especializado de la profesión, de conformidad con sus expectativas y fortalezas. Además, el componente flexible se fortalece con las diferentes opciones de grado establecidas en la Resolución 002 del Consejo de Facultad, así como con la realización de visitas de campo académicas y profesionales. El número de créditos de la parte flexible del Programa es de 34, lo cual representa el 21.25% del total de créditos del plan de estudios.  </w:t>
      </w:r>
    </w:p>
    <w:p w14:paraId="27B047D9" w14:textId="77777777" w:rsidR="00736D5D" w:rsidRPr="00D45462" w:rsidRDefault="00736D5D" w:rsidP="00736D5D">
      <w:pPr>
        <w:spacing w:after="0" w:line="276" w:lineRule="auto"/>
        <w:jc w:val="both"/>
      </w:pPr>
      <w:r w:rsidRPr="00D45462">
        <w:t xml:space="preserve"> </w:t>
      </w:r>
    </w:p>
    <w:p w14:paraId="30C12986" w14:textId="7DE1A087" w:rsidR="00736D5D" w:rsidRPr="00D45462" w:rsidRDefault="00736D5D" w:rsidP="00736D5D">
      <w:pPr>
        <w:spacing w:after="0" w:line="276" w:lineRule="auto"/>
        <w:jc w:val="both"/>
      </w:pPr>
      <w:r w:rsidRPr="00D45462">
        <w:t xml:space="preserve">Así mismo, los estudiantes a través del componente de flexibilidad del </w:t>
      </w:r>
      <w:r w:rsidR="00686F51" w:rsidRPr="00D45462">
        <w:t>Programa</w:t>
      </w:r>
      <w:r w:rsidRPr="00D45462">
        <w:t xml:space="preserve"> tienen la oportunidad de realizar actividades académicas de forma interdisciplinaria como: pasantías, proyectos de investigación, proyectos de extensión y prácticas académicas</w:t>
      </w:r>
      <w:r w:rsidR="0025425D">
        <w:t xml:space="preserve"> (</w:t>
      </w:r>
      <w:r w:rsidR="006E1E20">
        <w:t>ver tabla 26</w:t>
      </w:r>
      <w:r w:rsidR="0025425D" w:rsidRPr="00586C6B">
        <w:t>)</w:t>
      </w:r>
      <w:r w:rsidRPr="00586C6B">
        <w:t>.</w:t>
      </w:r>
      <w:r w:rsidRPr="00D45462">
        <w:t xml:space="preserve"> A través de la utilización de las tecnologías de la información y comunicación </w:t>
      </w:r>
      <w:proofErr w:type="spellStart"/>
      <w:r w:rsidRPr="00D45462">
        <w:t>TICs</w:t>
      </w:r>
      <w:proofErr w:type="spellEnd"/>
      <w:r w:rsidRPr="00D45462">
        <w:t xml:space="preserve">, y a través de la asistencia a eventos académicos, los estudiantes del Programa tienen la oportunidad de relacionarse e intercambiar información con distintas comunidades académicas y científicas de carácter </w:t>
      </w:r>
      <w:r w:rsidRPr="00D45462">
        <w:lastRenderedPageBreak/>
        <w:t>interdisciplinario</w:t>
      </w:r>
      <w:r w:rsidR="00B35F33">
        <w:t xml:space="preserve"> (</w:t>
      </w:r>
      <w:r w:rsidR="006E1E20">
        <w:t>ver tabla 31</w:t>
      </w:r>
      <w:r w:rsidR="00586C6B">
        <w:t>)</w:t>
      </w:r>
      <w:r w:rsidRPr="00D45462">
        <w:t xml:space="preserve">; y de interactuar en el aula y escenarios de prácticas con docentes de otras disciplinas de Ciencias básicas e ingenierías y otras ciencias sociales como el Derecho y la Economía,  entre otros. </w:t>
      </w:r>
    </w:p>
    <w:p w14:paraId="6534A15E" w14:textId="77777777" w:rsidR="00736D5D" w:rsidRPr="00D45462" w:rsidRDefault="00736D5D" w:rsidP="00736D5D">
      <w:pPr>
        <w:spacing w:after="0" w:line="276" w:lineRule="auto"/>
        <w:jc w:val="both"/>
      </w:pPr>
    </w:p>
    <w:p w14:paraId="2F1F803F" w14:textId="4BDC8D03" w:rsidR="00736D5D" w:rsidRDefault="00736D5D" w:rsidP="00736D5D">
      <w:pPr>
        <w:spacing w:after="0" w:line="276" w:lineRule="auto"/>
        <w:jc w:val="both"/>
      </w:pPr>
      <w:r w:rsidRPr="00D45462">
        <w:t>Con relación a las políticas institucionales en materia de flexibilidad curricular, su aplicación y eficacia, más del 75% de las directivas, profesores y estudiantes</w:t>
      </w:r>
      <w:r w:rsidR="006E1E20">
        <w:t xml:space="preserve"> lo consideran excelente (gráfico</w:t>
      </w:r>
      <w:r w:rsidRPr="00D45462">
        <w:t xml:space="preserve"> 14).  </w:t>
      </w:r>
    </w:p>
    <w:p w14:paraId="0BD7BE7A" w14:textId="77777777" w:rsidR="009F7A18" w:rsidRDefault="009F7A18" w:rsidP="00736D5D">
      <w:pPr>
        <w:spacing w:after="0" w:line="276" w:lineRule="auto"/>
        <w:jc w:val="both"/>
      </w:pPr>
    </w:p>
    <w:p w14:paraId="6687B658" w14:textId="2AEB0D22" w:rsidR="00736D5D" w:rsidRPr="009F7A18" w:rsidRDefault="009F7A18" w:rsidP="009F7A18">
      <w:pPr>
        <w:pStyle w:val="Descripcin"/>
        <w:rPr>
          <w:i w:val="0"/>
          <w:color w:val="auto"/>
          <w:sz w:val="22"/>
        </w:rPr>
      </w:pPr>
      <w:bookmarkStart w:id="256" w:name="_Toc74251449"/>
      <w:r w:rsidRPr="009F7A18">
        <w:rPr>
          <w:b/>
          <w:i w:val="0"/>
          <w:color w:val="auto"/>
          <w:sz w:val="22"/>
        </w:rPr>
        <w:t xml:space="preserve">Gráfico </w:t>
      </w:r>
      <w:r w:rsidRPr="009F7A18">
        <w:rPr>
          <w:b/>
          <w:i w:val="0"/>
          <w:color w:val="auto"/>
          <w:sz w:val="22"/>
        </w:rPr>
        <w:fldChar w:fldCharType="begin"/>
      </w:r>
      <w:r w:rsidRPr="009F7A18">
        <w:rPr>
          <w:b/>
          <w:i w:val="0"/>
          <w:color w:val="auto"/>
          <w:sz w:val="22"/>
        </w:rPr>
        <w:instrText xml:space="preserve"> SEQ Gráfico \* ARABIC </w:instrText>
      </w:r>
      <w:r w:rsidRPr="009F7A18">
        <w:rPr>
          <w:b/>
          <w:i w:val="0"/>
          <w:color w:val="auto"/>
          <w:sz w:val="22"/>
        </w:rPr>
        <w:fldChar w:fldCharType="separate"/>
      </w:r>
      <w:r w:rsidR="003F777A">
        <w:rPr>
          <w:b/>
          <w:i w:val="0"/>
          <w:noProof/>
          <w:color w:val="auto"/>
          <w:sz w:val="22"/>
        </w:rPr>
        <w:t>14</w:t>
      </w:r>
      <w:r w:rsidRPr="009F7A18">
        <w:rPr>
          <w:b/>
          <w:i w:val="0"/>
          <w:color w:val="auto"/>
          <w:sz w:val="22"/>
        </w:rPr>
        <w:fldChar w:fldCharType="end"/>
      </w:r>
      <w:r w:rsidRPr="009F7A18">
        <w:rPr>
          <w:b/>
          <w:i w:val="0"/>
          <w:color w:val="auto"/>
          <w:sz w:val="22"/>
        </w:rPr>
        <w:t>.</w:t>
      </w:r>
      <w:r w:rsidRPr="009F7A18">
        <w:rPr>
          <w:i w:val="0"/>
          <w:color w:val="auto"/>
          <w:sz w:val="22"/>
          <w:lang w:val="es-ES"/>
        </w:rPr>
        <w:t xml:space="preserve"> Apreciación acerca de las políticas institucionales en materia de flexibilidad.</w:t>
      </w:r>
      <w:bookmarkEnd w:id="256"/>
    </w:p>
    <w:p w14:paraId="7F6B366A" w14:textId="77777777" w:rsidR="00736D5D" w:rsidRPr="00D45462" w:rsidRDefault="00736D5D" w:rsidP="00736D5D">
      <w:pPr>
        <w:spacing w:after="0" w:line="276" w:lineRule="auto"/>
        <w:jc w:val="both"/>
      </w:pPr>
      <w:r w:rsidRPr="00D45462">
        <w:rPr>
          <w:noProof/>
          <w:lang w:eastAsia="es-CO"/>
        </w:rPr>
        <w:drawing>
          <wp:inline distT="0" distB="0" distL="0" distR="0" wp14:anchorId="4F88C24C" wp14:editId="0280C658">
            <wp:extent cx="5534025" cy="2686050"/>
            <wp:effectExtent l="0" t="0" r="9525" b="0"/>
            <wp:docPr id="10" name="Gráfico 10">
              <a:extLst xmlns:a="http://schemas.openxmlformats.org/drawingml/2006/main">
                <a:ext uri="{FF2B5EF4-FFF2-40B4-BE49-F238E27FC236}">
                  <a16:creationId xmlns:a16="http://schemas.microsoft.com/office/drawing/2014/main" id="{EF4BEB9E-E045-4EC2-A54B-BC0382449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6E4A28" w14:textId="77777777" w:rsidR="00736D5D" w:rsidRDefault="00736D5D" w:rsidP="00736D5D">
      <w:pPr>
        <w:spacing w:after="0" w:line="276" w:lineRule="auto"/>
        <w:jc w:val="both"/>
      </w:pPr>
    </w:p>
    <w:p w14:paraId="06F09C65" w14:textId="77777777" w:rsidR="009F7A18" w:rsidRDefault="009F7A18" w:rsidP="00736D5D">
      <w:pPr>
        <w:spacing w:after="0" w:line="276" w:lineRule="auto"/>
        <w:jc w:val="both"/>
      </w:pPr>
    </w:p>
    <w:p w14:paraId="07FE8E8B" w14:textId="1B7239E1" w:rsidR="00441098" w:rsidRPr="009F7A18" w:rsidRDefault="00441098" w:rsidP="003557D4">
      <w:pPr>
        <w:pStyle w:val="TtuloIII"/>
        <w:numPr>
          <w:ilvl w:val="2"/>
          <w:numId w:val="36"/>
        </w:numPr>
        <w:rPr>
          <w:sz w:val="23"/>
          <w:szCs w:val="23"/>
        </w:rPr>
      </w:pPr>
      <w:bookmarkStart w:id="257" w:name="_Toc39586696"/>
      <w:bookmarkStart w:id="258" w:name="_Toc74292003"/>
      <w:r w:rsidRPr="009F7A18">
        <w:rPr>
          <w:sz w:val="23"/>
          <w:szCs w:val="23"/>
        </w:rPr>
        <w:t>Característica 18: Interdisciplinariedad</w:t>
      </w:r>
      <w:bookmarkEnd w:id="255"/>
      <w:bookmarkEnd w:id="257"/>
      <w:bookmarkEnd w:id="258"/>
    </w:p>
    <w:p w14:paraId="4BAF1A9A" w14:textId="77777777" w:rsidR="00A92F65" w:rsidRPr="00D45462" w:rsidRDefault="00A92F65" w:rsidP="00A92F65">
      <w:pPr>
        <w:spacing w:after="0" w:line="276" w:lineRule="auto"/>
        <w:jc w:val="both"/>
      </w:pPr>
    </w:p>
    <w:p w14:paraId="179C50F4" w14:textId="77777777" w:rsidR="00AD64B9" w:rsidRPr="00D45462" w:rsidRDefault="00AD64B9" w:rsidP="00AD64B9">
      <w:pPr>
        <w:spacing w:after="0" w:line="276" w:lineRule="auto"/>
        <w:jc w:val="both"/>
      </w:pPr>
      <w:bookmarkStart w:id="259" w:name="_Toc413848504"/>
      <w:r w:rsidRPr="00D45462">
        <w:t>Esta Característica fue categorizada como IMPORTANTE con una ponderación de 6.  Obtuvo una calificación de 4.51 con un grado de cumplimiento de alto grado.</w:t>
      </w:r>
    </w:p>
    <w:p w14:paraId="62DA4D4C" w14:textId="77777777" w:rsidR="00AD64B9" w:rsidRPr="00D45462" w:rsidRDefault="00AD64B9" w:rsidP="00AD64B9">
      <w:pPr>
        <w:spacing w:after="0" w:line="276" w:lineRule="auto"/>
        <w:jc w:val="both"/>
      </w:pPr>
    </w:p>
    <w:p w14:paraId="6BD44056" w14:textId="77777777" w:rsidR="00AD64B9" w:rsidRPr="00D45462" w:rsidRDefault="00AD64B9" w:rsidP="00AD64B9">
      <w:pPr>
        <w:spacing w:after="0" w:line="276" w:lineRule="auto"/>
        <w:jc w:val="both"/>
      </w:pPr>
      <w:r w:rsidRPr="00D45462">
        <w:t xml:space="preserve">Las políticas de interdisciplinariedad, contenidas en el PEI indican que los planes de estudios de pregrado deben incorporar y relacionar las ciencias exactas, naturales, humanas y el componente de contexto para desarrollar en los educandos una formación integral, política que implica la necesidad de una formación interdisciplinaria, también reglamentada en el Estatuto de Investigación y Extensión, que define como objetivo: “propiciar y desarrollar en la Universidad el trabajo académico interdisciplinario, multidisciplinario, transdisciplinario e interinstitucional”.  </w:t>
      </w:r>
    </w:p>
    <w:p w14:paraId="48B51A61" w14:textId="77777777" w:rsidR="00AD64B9" w:rsidRPr="00D45462" w:rsidRDefault="00AD64B9" w:rsidP="00AD64B9">
      <w:pPr>
        <w:spacing w:after="0" w:line="276" w:lineRule="auto"/>
        <w:jc w:val="both"/>
      </w:pPr>
    </w:p>
    <w:p w14:paraId="66C1CDE2" w14:textId="77777777" w:rsidR="00AD64B9" w:rsidRPr="00D45462" w:rsidRDefault="00AD64B9" w:rsidP="00AD64B9">
      <w:pPr>
        <w:spacing w:after="0" w:line="276" w:lineRule="auto"/>
        <w:jc w:val="both"/>
      </w:pPr>
      <w:r w:rsidRPr="00D45462">
        <w:t xml:space="preserve">Este componente de interdisciplinariedad se manifiesta en el plan de estudio como una apertura a distintos campos del conocimiento, que han ampliado considerablemente el campo de acción y que le permite al estudiante involucrarse en procesos de vigilancia y control, de generación de conocimiento, de ciencia y tecnología, así como en actividades directivas y gerenciales, relacionadas todas con el objeto de estudio de la Administración. Muchos de los cursos del plan de estudios, tienen carácter explícitamente interdisciplinario: los del área de ciencias básicas (Matemáticas y Estadística), electivas libres y de carrera y cursos del área socio humanística (Derecho comercial y Laboral, metodología de la Investigación e inglés).  </w:t>
      </w:r>
    </w:p>
    <w:p w14:paraId="34043E5B" w14:textId="77777777" w:rsidR="00AD64B9" w:rsidRPr="00D45462" w:rsidRDefault="00AD64B9" w:rsidP="00AD64B9">
      <w:pPr>
        <w:spacing w:after="0" w:line="276" w:lineRule="auto"/>
        <w:jc w:val="both"/>
      </w:pPr>
    </w:p>
    <w:p w14:paraId="21D8E813" w14:textId="77777777" w:rsidR="00AD64B9" w:rsidRPr="00D45462" w:rsidRDefault="00AD64B9" w:rsidP="00AD64B9">
      <w:pPr>
        <w:spacing w:after="0" w:line="276" w:lineRule="auto"/>
        <w:jc w:val="both"/>
      </w:pPr>
      <w:r w:rsidRPr="00D45462">
        <w:t>En los aspectos curriculares, se observa una distribución interdisciplinaria del personal docente, bastante equilibrada; donde los profesionales del área de formación profesional del programa representan un 49% y el 51% restante obedece a otras disciplinas. Los docentes no adscritos directamente al Programa que brindan sus servicios incluyen: matemáticos, estadísticos, ingenieros industriales y licenciados en inglés.</w:t>
      </w:r>
    </w:p>
    <w:p w14:paraId="194BF187" w14:textId="77777777" w:rsidR="00AD64B9" w:rsidRPr="00D45462" w:rsidRDefault="00AD64B9" w:rsidP="00AD64B9">
      <w:pPr>
        <w:spacing w:after="0" w:line="276" w:lineRule="auto"/>
        <w:jc w:val="both"/>
      </w:pPr>
    </w:p>
    <w:p w14:paraId="117D8C9B" w14:textId="1EE320D6" w:rsidR="00AD64B9" w:rsidRPr="00D45462" w:rsidRDefault="00AD64B9" w:rsidP="00AD64B9">
      <w:pPr>
        <w:spacing w:after="0" w:line="276" w:lineRule="auto"/>
        <w:jc w:val="both"/>
      </w:pPr>
      <w:r w:rsidRPr="00D45462">
        <w:t>Con relación a la interdisciplinariedad, al evaluar la pertinencia y eficacia de los espacios académicos (cursos, seminarios, simposios, proyectos de investigación y extensión u otras actividades) para el análisis interdisciplinario de problemas ligados al Programa, en un porcentaje superior al 80%, de los estudiantes y el 100% de los profesores lo consideran de bueno a excelente; un comportamiento similar reflejó la apreciación sobre la participación de profesores o estudiantes del Programa en el tratamiento interdisciplinario de problemas del entorno regional, n</w:t>
      </w:r>
      <w:r w:rsidR="006E1E20">
        <w:t xml:space="preserve">acional e internacional (gráfico </w:t>
      </w:r>
      <w:r w:rsidRPr="00D45462">
        <w:t xml:space="preserve">15).  </w:t>
      </w:r>
    </w:p>
    <w:p w14:paraId="1887D181" w14:textId="77777777" w:rsidR="00AD64B9" w:rsidRDefault="00AD64B9" w:rsidP="00AD64B9">
      <w:pPr>
        <w:spacing w:after="0" w:line="276" w:lineRule="auto"/>
        <w:jc w:val="both"/>
      </w:pPr>
    </w:p>
    <w:p w14:paraId="3C035145" w14:textId="34F377C1" w:rsidR="009F7A18" w:rsidRPr="009F7A18" w:rsidRDefault="009F7A18" w:rsidP="009F7A18">
      <w:pPr>
        <w:pStyle w:val="Descripcin"/>
        <w:rPr>
          <w:i w:val="0"/>
          <w:color w:val="auto"/>
          <w:sz w:val="22"/>
        </w:rPr>
      </w:pPr>
      <w:bookmarkStart w:id="260" w:name="_Toc74251450"/>
      <w:r w:rsidRPr="009F7A18">
        <w:rPr>
          <w:b/>
          <w:i w:val="0"/>
          <w:color w:val="auto"/>
          <w:sz w:val="22"/>
        </w:rPr>
        <w:t xml:space="preserve">Gráfico </w:t>
      </w:r>
      <w:r w:rsidRPr="009F7A18">
        <w:rPr>
          <w:b/>
          <w:i w:val="0"/>
          <w:color w:val="auto"/>
          <w:sz w:val="22"/>
        </w:rPr>
        <w:fldChar w:fldCharType="begin"/>
      </w:r>
      <w:r w:rsidRPr="009F7A18">
        <w:rPr>
          <w:b/>
          <w:i w:val="0"/>
          <w:color w:val="auto"/>
          <w:sz w:val="22"/>
        </w:rPr>
        <w:instrText xml:space="preserve"> SEQ Gráfico \* ARABIC </w:instrText>
      </w:r>
      <w:r w:rsidRPr="009F7A18">
        <w:rPr>
          <w:b/>
          <w:i w:val="0"/>
          <w:color w:val="auto"/>
          <w:sz w:val="22"/>
        </w:rPr>
        <w:fldChar w:fldCharType="separate"/>
      </w:r>
      <w:r w:rsidR="003F777A">
        <w:rPr>
          <w:b/>
          <w:i w:val="0"/>
          <w:noProof/>
          <w:color w:val="auto"/>
          <w:sz w:val="22"/>
        </w:rPr>
        <w:t>15</w:t>
      </w:r>
      <w:r w:rsidRPr="009F7A18">
        <w:rPr>
          <w:b/>
          <w:i w:val="0"/>
          <w:color w:val="auto"/>
          <w:sz w:val="22"/>
        </w:rPr>
        <w:fldChar w:fldCharType="end"/>
      </w:r>
      <w:r w:rsidRPr="009F7A18">
        <w:rPr>
          <w:b/>
          <w:i w:val="0"/>
          <w:color w:val="auto"/>
          <w:sz w:val="22"/>
        </w:rPr>
        <w:t>.</w:t>
      </w:r>
      <w:r w:rsidRPr="009F7A18">
        <w:rPr>
          <w:i w:val="0"/>
          <w:color w:val="auto"/>
          <w:sz w:val="22"/>
        </w:rPr>
        <w:t xml:space="preserve"> </w:t>
      </w:r>
      <w:r w:rsidRPr="009F7A18">
        <w:rPr>
          <w:i w:val="0"/>
          <w:color w:val="auto"/>
          <w:sz w:val="22"/>
          <w:lang w:val="es-ES"/>
        </w:rPr>
        <w:t>Apreciación acerca de la interdisciplinariedad su pertinencia, eficacia y participación a nivel del Programa.</w:t>
      </w:r>
      <w:bookmarkEnd w:id="260"/>
    </w:p>
    <w:p w14:paraId="2D7D085F" w14:textId="77777777" w:rsidR="00AD64B9" w:rsidRPr="00D45462" w:rsidRDefault="00AD64B9" w:rsidP="00AD64B9">
      <w:pPr>
        <w:spacing w:after="0" w:line="276" w:lineRule="auto"/>
        <w:jc w:val="both"/>
      </w:pPr>
      <w:r w:rsidRPr="00D45462">
        <w:rPr>
          <w:noProof/>
          <w:lang w:eastAsia="es-CO"/>
        </w:rPr>
        <w:drawing>
          <wp:inline distT="0" distB="0" distL="0" distR="0" wp14:anchorId="357772B9" wp14:editId="1CA4A09F">
            <wp:extent cx="5267325" cy="1819275"/>
            <wp:effectExtent l="0" t="0" r="9525" b="9525"/>
            <wp:docPr id="11" name="Gráfico 11">
              <a:extLst xmlns:a="http://schemas.openxmlformats.org/drawingml/2006/main">
                <a:ext uri="{FF2B5EF4-FFF2-40B4-BE49-F238E27FC236}">
                  <a16:creationId xmlns:a16="http://schemas.microsoft.com/office/drawing/2014/main" id="{D7054AA9-26F4-4934-A8FC-2CA75A7B6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589B55" w14:textId="7970B3AA" w:rsidR="00A5747C" w:rsidRPr="00D45462" w:rsidRDefault="00A5747C" w:rsidP="00AD64B9">
      <w:pPr>
        <w:spacing w:after="0" w:line="276" w:lineRule="auto"/>
        <w:jc w:val="both"/>
      </w:pPr>
    </w:p>
    <w:p w14:paraId="69B691CD" w14:textId="45EA75F8" w:rsidR="00441098" w:rsidRPr="009F7A18" w:rsidRDefault="00441098" w:rsidP="003557D4">
      <w:pPr>
        <w:pStyle w:val="TtuloIII"/>
        <w:numPr>
          <w:ilvl w:val="2"/>
          <w:numId w:val="36"/>
        </w:numPr>
        <w:rPr>
          <w:sz w:val="23"/>
          <w:szCs w:val="23"/>
        </w:rPr>
      </w:pPr>
      <w:bookmarkStart w:id="261" w:name="_Toc39586697"/>
      <w:bookmarkStart w:id="262" w:name="_Toc74292004"/>
      <w:r w:rsidRPr="009F7A18">
        <w:rPr>
          <w:sz w:val="23"/>
          <w:szCs w:val="23"/>
        </w:rPr>
        <w:t>Característica 19</w:t>
      </w:r>
      <w:r w:rsidR="00A92F65" w:rsidRPr="009F7A18">
        <w:rPr>
          <w:sz w:val="23"/>
          <w:szCs w:val="23"/>
        </w:rPr>
        <w:t>:</w:t>
      </w:r>
      <w:r w:rsidRPr="009F7A18">
        <w:rPr>
          <w:sz w:val="23"/>
          <w:szCs w:val="23"/>
        </w:rPr>
        <w:t xml:space="preserve"> Metodologías de enseñanza y aprendizaje</w:t>
      </w:r>
      <w:bookmarkEnd w:id="259"/>
      <w:bookmarkEnd w:id="261"/>
      <w:bookmarkEnd w:id="262"/>
      <w:r w:rsidRPr="009F7A18">
        <w:rPr>
          <w:sz w:val="23"/>
          <w:szCs w:val="23"/>
        </w:rPr>
        <w:t xml:space="preserve"> </w:t>
      </w:r>
    </w:p>
    <w:p w14:paraId="1C044B9A" w14:textId="77777777" w:rsidR="00A92F65" w:rsidRPr="00D45462" w:rsidRDefault="00A92F65" w:rsidP="00A92F65">
      <w:pPr>
        <w:spacing w:after="0" w:line="276" w:lineRule="auto"/>
        <w:jc w:val="both"/>
      </w:pPr>
    </w:p>
    <w:p w14:paraId="6BD51C86" w14:textId="77777777" w:rsidR="00AD64B9" w:rsidRPr="00D45462" w:rsidRDefault="00AD64B9" w:rsidP="00AD64B9">
      <w:pPr>
        <w:spacing w:after="0" w:line="276" w:lineRule="auto"/>
        <w:jc w:val="both"/>
      </w:pPr>
      <w:bookmarkStart w:id="263" w:name="_Toc413848505"/>
      <w:r w:rsidRPr="00D45462">
        <w:t xml:space="preserve">Esta Característica fue categorizada como </w:t>
      </w:r>
      <w:r w:rsidRPr="00D45462">
        <w:rPr>
          <w:b/>
        </w:rPr>
        <w:t>I</w:t>
      </w:r>
      <w:r w:rsidRPr="00D45462">
        <w:t>NDISPENSABLE con una ponderación de 8.  Obtuvo una calificación de 4.34 con un grado de cumplimiento de alto grado.</w:t>
      </w:r>
    </w:p>
    <w:p w14:paraId="69B428C1" w14:textId="77777777" w:rsidR="00AD64B9" w:rsidRPr="00D45462" w:rsidRDefault="00AD64B9" w:rsidP="00AD64B9">
      <w:pPr>
        <w:spacing w:after="0" w:line="276" w:lineRule="auto"/>
        <w:jc w:val="both"/>
      </w:pPr>
    </w:p>
    <w:p w14:paraId="3F8C597E" w14:textId="571F80AA" w:rsidR="00AD64B9" w:rsidRPr="00D45462" w:rsidRDefault="00AD64B9" w:rsidP="00AD64B9">
      <w:pPr>
        <w:spacing w:after="0" w:line="276" w:lineRule="auto"/>
        <w:jc w:val="both"/>
      </w:pPr>
      <w:r w:rsidRPr="00D45462">
        <w:t xml:space="preserve">Las metodologías de enseñanza – aprendizaje utilizadas por docentes y estudiantes del Programa están dentro de las contempladas en los lineamientos pedagógicos y didácticos institucionales y del Programa, las cuales pretenden facilitar </w:t>
      </w:r>
      <w:r w:rsidR="00FA5ED0">
        <w:t>al e</w:t>
      </w:r>
      <w:r w:rsidRPr="00D45462">
        <w:t>studiante el logro de competencias</w:t>
      </w:r>
      <w:r w:rsidR="00FA5ED0">
        <w:t xml:space="preserve"> y resultados de aprendizaje</w:t>
      </w:r>
      <w:r w:rsidRPr="00D45462">
        <w:t xml:space="preserve">. Institucionalmente se oferta </w:t>
      </w:r>
      <w:r w:rsidR="00FA5ED0">
        <w:t>dentro d</w:t>
      </w:r>
      <w:r w:rsidRPr="00D45462">
        <w:t xml:space="preserve">el </w:t>
      </w:r>
      <w:r w:rsidR="00FA5ED0">
        <w:t xml:space="preserve">plan de estudios, el </w:t>
      </w:r>
      <w:r w:rsidRPr="00D45462">
        <w:t>curso obligatorio denominado “</w:t>
      </w:r>
      <w:r w:rsidRPr="00D45462">
        <w:rPr>
          <w:i/>
        </w:rPr>
        <w:t>Metodología de educación a distancia</w:t>
      </w:r>
      <w:r w:rsidR="00FA5ED0">
        <w:rPr>
          <w:i/>
        </w:rPr>
        <w:t xml:space="preserve"> y virtual</w:t>
      </w:r>
      <w:r w:rsidRPr="00D45462">
        <w:t>”, que permite a los estudiantes adquirir las bases para identificar sus mecanis</w:t>
      </w:r>
      <w:r w:rsidR="009B5B4F" w:rsidRPr="00D45462">
        <w:t xml:space="preserve">mos y ritmos de aprendizaje en </w:t>
      </w:r>
      <w:r w:rsidRPr="00D45462">
        <w:t>la modalidad a distancia.</w:t>
      </w:r>
    </w:p>
    <w:p w14:paraId="55ADF770" w14:textId="0DFA616D" w:rsidR="00FA5ED0" w:rsidRDefault="00FA5ED0" w:rsidP="00AD64B9">
      <w:pPr>
        <w:spacing w:after="0" w:line="276" w:lineRule="auto"/>
        <w:jc w:val="both"/>
      </w:pPr>
    </w:p>
    <w:p w14:paraId="59784EFD" w14:textId="53E248DF" w:rsidR="00FA5ED0" w:rsidRDefault="00FA5ED0" w:rsidP="00AD64B9">
      <w:pPr>
        <w:spacing w:after="0" w:line="276" w:lineRule="auto"/>
        <w:jc w:val="both"/>
      </w:pPr>
      <w:r>
        <w:t>Los mecanismos de seguimiento y acompañamiento del docente están establecidos en el reglamento académico estudiantil y estatuto docente. Para el programa, teniendo en cuenta la modalidad a distancia, dicho acompañamiento y seguimiento se realiza a través de la plataforma virtual Moodle, donde el docente dispone del escenario para retroalimentar las evaluaciones, foros, talleres, quiz, exámenes. También cuenta con salas de chat que permiten una interacción permanente con el estudiante. Igualmente, en cada curso alojado en la plataforma existe un foro, a través del cual, en tiempo real el docen</w:t>
      </w:r>
      <w:r w:rsidRPr="00042A30">
        <w:t xml:space="preserve">te mantiene </w:t>
      </w:r>
      <w:r w:rsidR="009D0540" w:rsidRPr="00042A30">
        <w:t>comunicación constante con el curso asignado (</w:t>
      </w:r>
      <w:r w:rsidR="00042A30" w:rsidRPr="00042A30">
        <w:t xml:space="preserve">ver </w:t>
      </w:r>
      <w:hyperlink r:id="rId32" w:history="1">
        <w:r w:rsidR="00042A30" w:rsidRPr="00042A30">
          <w:rPr>
            <w:rStyle w:val="Hipervnculo"/>
            <w:color w:val="auto"/>
          </w:rPr>
          <w:t>https://cintia.unicordoba.edu.co/</w:t>
        </w:r>
      </w:hyperlink>
      <w:r w:rsidR="009D0540" w:rsidRPr="00042A30">
        <w:t>).</w:t>
      </w:r>
      <w:r w:rsidR="009D0540">
        <w:t xml:space="preserve"> </w:t>
      </w:r>
      <w:r>
        <w:t xml:space="preserve">   </w:t>
      </w:r>
    </w:p>
    <w:p w14:paraId="06520766" w14:textId="36E40C14" w:rsidR="00AD64B9" w:rsidRDefault="00AD64B9" w:rsidP="00AD64B9">
      <w:pPr>
        <w:spacing w:after="0" w:line="276" w:lineRule="auto"/>
        <w:jc w:val="both"/>
      </w:pPr>
      <w:r w:rsidRPr="00D45462">
        <w:t xml:space="preserve"> </w:t>
      </w:r>
    </w:p>
    <w:p w14:paraId="22BA11F8" w14:textId="5A396A51" w:rsidR="009D0540" w:rsidRDefault="009D0540" w:rsidP="00AD64B9">
      <w:pPr>
        <w:spacing w:after="0" w:line="276" w:lineRule="auto"/>
        <w:jc w:val="both"/>
      </w:pPr>
      <w:r>
        <w:t>Los i</w:t>
      </w:r>
      <w:r w:rsidRPr="00814DCC">
        <w:t>nformes estadísticos sobre la población de estudiantes del programa desde el primero hasta el último semestre, en las últimas cinco cohortes</w:t>
      </w:r>
      <w:r>
        <w:t xml:space="preserve"> se encuentran </w:t>
      </w:r>
      <w:r w:rsidR="006E1E20">
        <w:t>en la Tabla 13</w:t>
      </w:r>
      <w:r>
        <w:t xml:space="preserve">, dentro del factor </w:t>
      </w:r>
      <w:proofErr w:type="spellStart"/>
      <w:r w:rsidR="00C44F39">
        <w:t>N°</w:t>
      </w:r>
      <w:proofErr w:type="spellEnd"/>
      <w:r w:rsidR="00C44F39">
        <w:t xml:space="preserve"> 2: E</w:t>
      </w:r>
      <w:r>
        <w:t>studiantes.</w:t>
      </w:r>
    </w:p>
    <w:p w14:paraId="36A39E57" w14:textId="77777777" w:rsidR="009D0540" w:rsidRPr="00D45462" w:rsidRDefault="009D0540" w:rsidP="00AD64B9">
      <w:pPr>
        <w:spacing w:after="0" w:line="276" w:lineRule="auto"/>
        <w:jc w:val="both"/>
      </w:pPr>
    </w:p>
    <w:p w14:paraId="0A7EADBB" w14:textId="1B631687" w:rsidR="00AD64B9" w:rsidRPr="00D45462" w:rsidRDefault="00AD64B9" w:rsidP="00AD64B9">
      <w:pPr>
        <w:spacing w:after="0" w:line="276" w:lineRule="auto"/>
        <w:jc w:val="both"/>
      </w:pPr>
      <w:r w:rsidRPr="00D45462">
        <w:t>La apreciación acerca de aspectos relacionados con la metodología enseñanza – aprendizaje y el grado de correspondencia con las metodologías que se emplean en el Programa y el desarrollo de los contenidos del plan de estudio es excelente para el 100% de las directivas y en un porcentaje superior al 85% entre bueno y excelent</w:t>
      </w:r>
      <w:r w:rsidR="009B5B4F" w:rsidRPr="00D45462">
        <w:t xml:space="preserve">e para estudiantes y profesores. </w:t>
      </w:r>
      <w:r w:rsidRPr="00D45462">
        <w:t>En cuanto a la correspondencia entre la metodología enseñanza – aprendizaje y las condiciones y exigencias académicas de permanencia y graduación en el Programa, en un porcentaje superior al 90% para estudiantes y profesores es evaluado</w:t>
      </w:r>
      <w:r w:rsidR="006E1E20">
        <w:t xml:space="preserve"> entre bueno y excelente (gráfico</w:t>
      </w:r>
      <w:r w:rsidRPr="00D45462">
        <w:t xml:space="preserve"> 16)</w:t>
      </w:r>
      <w:r w:rsidR="00686F51" w:rsidRPr="00D45462">
        <w:t>.</w:t>
      </w:r>
    </w:p>
    <w:p w14:paraId="38DB8F7D" w14:textId="77777777" w:rsidR="008425FE" w:rsidRPr="00D45462" w:rsidRDefault="008425FE" w:rsidP="00500BEB">
      <w:pPr>
        <w:spacing w:after="0" w:line="276" w:lineRule="auto"/>
        <w:jc w:val="both"/>
      </w:pPr>
    </w:p>
    <w:p w14:paraId="5A1C7CDC" w14:textId="2BB8616C" w:rsidR="00AD64B9" w:rsidRPr="009F7A18" w:rsidRDefault="009F7A18" w:rsidP="009F7A18">
      <w:pPr>
        <w:pStyle w:val="Descripcin"/>
        <w:rPr>
          <w:i w:val="0"/>
          <w:color w:val="auto"/>
          <w:sz w:val="22"/>
        </w:rPr>
      </w:pPr>
      <w:bookmarkStart w:id="264" w:name="_Toc74251451"/>
      <w:r w:rsidRPr="009F7A18">
        <w:rPr>
          <w:b/>
          <w:i w:val="0"/>
          <w:color w:val="auto"/>
          <w:sz w:val="22"/>
        </w:rPr>
        <w:t xml:space="preserve">Gráfico </w:t>
      </w:r>
      <w:r w:rsidRPr="009F7A18">
        <w:rPr>
          <w:b/>
          <w:i w:val="0"/>
          <w:color w:val="auto"/>
          <w:sz w:val="22"/>
        </w:rPr>
        <w:fldChar w:fldCharType="begin"/>
      </w:r>
      <w:r w:rsidRPr="009F7A18">
        <w:rPr>
          <w:b/>
          <w:i w:val="0"/>
          <w:color w:val="auto"/>
          <w:sz w:val="22"/>
        </w:rPr>
        <w:instrText xml:space="preserve"> SEQ Gráfico \* ARABIC </w:instrText>
      </w:r>
      <w:r w:rsidRPr="009F7A18">
        <w:rPr>
          <w:b/>
          <w:i w:val="0"/>
          <w:color w:val="auto"/>
          <w:sz w:val="22"/>
        </w:rPr>
        <w:fldChar w:fldCharType="separate"/>
      </w:r>
      <w:r w:rsidR="003F777A">
        <w:rPr>
          <w:b/>
          <w:i w:val="0"/>
          <w:noProof/>
          <w:color w:val="auto"/>
          <w:sz w:val="22"/>
        </w:rPr>
        <w:t>16</w:t>
      </w:r>
      <w:r w:rsidRPr="009F7A18">
        <w:rPr>
          <w:b/>
          <w:i w:val="0"/>
          <w:color w:val="auto"/>
          <w:sz w:val="22"/>
        </w:rPr>
        <w:fldChar w:fldCharType="end"/>
      </w:r>
      <w:r w:rsidRPr="009F7A18">
        <w:rPr>
          <w:i w:val="0"/>
          <w:color w:val="auto"/>
          <w:sz w:val="22"/>
        </w:rPr>
        <w:t>.</w:t>
      </w:r>
      <w:r w:rsidRPr="009F7A18">
        <w:rPr>
          <w:i w:val="0"/>
          <w:color w:val="auto"/>
          <w:sz w:val="22"/>
          <w:lang w:val="es-ES"/>
        </w:rPr>
        <w:t xml:space="preserve"> Apreciación acerca de las metodologías enseñanza – aprendizaje.</w:t>
      </w:r>
      <w:bookmarkEnd w:id="264"/>
    </w:p>
    <w:p w14:paraId="11EEE495" w14:textId="77777777" w:rsidR="00AD64B9" w:rsidRPr="00D45462" w:rsidRDefault="00AD64B9" w:rsidP="00AD64B9">
      <w:pPr>
        <w:spacing w:after="0" w:line="276" w:lineRule="auto"/>
        <w:jc w:val="both"/>
      </w:pPr>
      <w:r w:rsidRPr="00D45462">
        <w:rPr>
          <w:noProof/>
          <w:lang w:eastAsia="es-CO"/>
        </w:rPr>
        <w:lastRenderedPageBreak/>
        <w:drawing>
          <wp:inline distT="0" distB="0" distL="0" distR="0" wp14:anchorId="363A4AE9" wp14:editId="7594BDBE">
            <wp:extent cx="5612130" cy="2206625"/>
            <wp:effectExtent l="0" t="0" r="7620" b="3175"/>
            <wp:docPr id="17" name="Gráfico 17">
              <a:extLst xmlns:a="http://schemas.openxmlformats.org/drawingml/2006/main">
                <a:ext uri="{FF2B5EF4-FFF2-40B4-BE49-F238E27FC236}">
                  <a16:creationId xmlns:a16="http://schemas.microsoft.com/office/drawing/2014/main" id="{344082B3-D4FB-4AA1-BA99-C1E0EE917A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C3E7BF" w14:textId="5B7E31FE" w:rsidR="00AD64B9" w:rsidRPr="00D45462" w:rsidRDefault="00AD64B9" w:rsidP="00AD64B9">
      <w:pPr>
        <w:spacing w:line="276" w:lineRule="auto"/>
        <w:ind w:left="708" w:firstLine="708"/>
        <w:jc w:val="both"/>
        <w:rPr>
          <w:lang w:val="es-ES"/>
        </w:rPr>
      </w:pPr>
      <w:r w:rsidRPr="00D45462">
        <w:rPr>
          <w:rFonts w:ascii="Carlito" w:eastAsia="Carlito" w:hAnsi="Carlito" w:cs="Carlito"/>
          <w:b/>
          <w:lang w:val="es-ES"/>
        </w:rPr>
        <w:t xml:space="preserve"> </w:t>
      </w:r>
    </w:p>
    <w:p w14:paraId="5B5AFF81" w14:textId="77777777" w:rsidR="008B0AEF" w:rsidRDefault="008B0AEF" w:rsidP="008B0AEF">
      <w:pPr>
        <w:spacing w:after="0" w:line="276" w:lineRule="auto"/>
        <w:jc w:val="both"/>
      </w:pPr>
    </w:p>
    <w:p w14:paraId="16182F68" w14:textId="0229F03B" w:rsidR="008B0AEF" w:rsidRPr="008B0AEF" w:rsidRDefault="008B0AEF" w:rsidP="008B0AEF">
      <w:pPr>
        <w:spacing w:after="0" w:line="276" w:lineRule="auto"/>
        <w:jc w:val="both"/>
      </w:pPr>
      <w:r w:rsidRPr="008B0AEF">
        <w:t xml:space="preserve">En lo relacionado a la tasa de deserción y retención por cohorte y por periodo académico, la Universidad de Córdoba implementa a través de Bienestar Universitario dos programas contemplados en el </w:t>
      </w:r>
      <w:bookmarkStart w:id="265" w:name="_Hlk74234116"/>
      <w:r w:rsidRPr="008B0AEF">
        <w:t>Acuerdo 207 de 2017</w:t>
      </w:r>
      <w:bookmarkEnd w:id="265"/>
      <w:r w:rsidR="00AE5612">
        <w:t xml:space="preserve"> (anexo 24)</w:t>
      </w:r>
      <w:r w:rsidRPr="008B0AEF">
        <w:t xml:space="preserve">, dirigidos a los estudiantes que ingresan a los programas académicos de la Institución. El primero se denomina ALERTAS TEMPRANAS, que se da al momento de la entrevista de admisión para identificar los estudiantes que pueden presentar riesgo de deserción estudiantil, bien sea por razones económicas, salud, psicológicas, consumo de sustancias psicoactivas, poblaciones vulnerables, etc. A estos jóvenes se les realiza acompañamiento y seguimiento durante todo el primer semestre.  </w:t>
      </w:r>
    </w:p>
    <w:p w14:paraId="38DF6600" w14:textId="77777777" w:rsidR="008B0AEF" w:rsidRPr="008B0AEF" w:rsidRDefault="008B0AEF" w:rsidP="008B0AEF">
      <w:pPr>
        <w:spacing w:after="0" w:line="276" w:lineRule="auto"/>
        <w:jc w:val="both"/>
      </w:pPr>
    </w:p>
    <w:p w14:paraId="6D58D0D5" w14:textId="57E6DE84" w:rsidR="008B0AEF" w:rsidRPr="008B0AEF" w:rsidRDefault="008B0AEF" w:rsidP="008B0AEF">
      <w:pPr>
        <w:spacing w:after="0" w:line="276" w:lineRule="auto"/>
        <w:jc w:val="both"/>
      </w:pPr>
      <w:r w:rsidRPr="008B0AEF">
        <w:t>Luego está el Programa de Acompañamiento Psicosocial – PAPSI, que se ocupa de identificar las causas que generan la deserción en la población estudiantil de la Universidad de Córdoba que se encuentra registrada en SPADIES 3.0, es decir, se aplica a los estudiantes de segundo semestre en adelante que están en riesgo académico, o sea, los estudiantes que pueden salir de la universidad por no tener el promedio académico m</w:t>
      </w:r>
      <w:r w:rsidR="006E1E20">
        <w:t>ínimo de permanencia. La tabla 8</w:t>
      </w:r>
      <w:r w:rsidRPr="008B0AEF">
        <w:t xml:space="preserve"> contiene información sobre la tasa de deserción y retención en el programa de Administración en finanzas y negocios internacionales entre los años 2016-I y 2020-I, donde se identifican el porcentaje </w:t>
      </w:r>
      <w:r w:rsidR="00042A30" w:rsidRPr="008B0AEF">
        <w:t>más</w:t>
      </w:r>
      <w:r w:rsidRPr="008B0AEF">
        <w:t xml:space="preserve"> bajo de deserción en el primer periodo de 2019 (5.78%) y el más alto en el primer periodo de 2017 (15.85%). El promedio de deserción para los años 2015 a 2019 es del 9.1% semestral.</w:t>
      </w:r>
    </w:p>
    <w:p w14:paraId="03507C7C" w14:textId="360FE59F" w:rsidR="008B0AEF" w:rsidRDefault="008B0AEF" w:rsidP="008B0AEF">
      <w:pPr>
        <w:rPr>
          <w:rFonts w:cstheme="minorHAnsi"/>
        </w:rPr>
      </w:pPr>
      <w:bookmarkStart w:id="266" w:name="_Hlk66289787"/>
    </w:p>
    <w:p w14:paraId="41C45353" w14:textId="5A86BDE4" w:rsidR="008B0AEF" w:rsidRPr="002F67C9" w:rsidRDefault="002F67C9" w:rsidP="002F67C9">
      <w:pPr>
        <w:pStyle w:val="Descripcin"/>
        <w:rPr>
          <w:i w:val="0"/>
          <w:color w:val="000000" w:themeColor="text1"/>
          <w:sz w:val="22"/>
        </w:rPr>
      </w:pPr>
      <w:bookmarkStart w:id="267" w:name="_Toc67413704"/>
      <w:bookmarkStart w:id="268" w:name="_Toc74260471"/>
      <w:r w:rsidRPr="002F67C9">
        <w:rPr>
          <w:b/>
          <w:i w:val="0"/>
          <w:color w:val="000000" w:themeColor="text1"/>
          <w:sz w:val="22"/>
        </w:rPr>
        <w:t xml:space="preserve">Tabla </w:t>
      </w:r>
      <w:r w:rsidRPr="002F67C9">
        <w:rPr>
          <w:b/>
          <w:i w:val="0"/>
          <w:color w:val="000000" w:themeColor="text1"/>
          <w:sz w:val="22"/>
        </w:rPr>
        <w:fldChar w:fldCharType="begin"/>
      </w:r>
      <w:r w:rsidRPr="002F67C9">
        <w:rPr>
          <w:b/>
          <w:i w:val="0"/>
          <w:color w:val="000000" w:themeColor="text1"/>
          <w:sz w:val="22"/>
        </w:rPr>
        <w:instrText xml:space="preserve"> SEQ Tabla \* ARABIC </w:instrText>
      </w:r>
      <w:r w:rsidRPr="002F67C9">
        <w:rPr>
          <w:b/>
          <w:i w:val="0"/>
          <w:color w:val="000000" w:themeColor="text1"/>
          <w:sz w:val="22"/>
        </w:rPr>
        <w:fldChar w:fldCharType="separate"/>
      </w:r>
      <w:r w:rsidR="003F777A">
        <w:rPr>
          <w:b/>
          <w:i w:val="0"/>
          <w:noProof/>
          <w:color w:val="000000" w:themeColor="text1"/>
          <w:sz w:val="22"/>
        </w:rPr>
        <w:t>18</w:t>
      </w:r>
      <w:r w:rsidRPr="002F67C9">
        <w:rPr>
          <w:b/>
          <w:i w:val="0"/>
          <w:color w:val="000000" w:themeColor="text1"/>
          <w:sz w:val="22"/>
        </w:rPr>
        <w:fldChar w:fldCharType="end"/>
      </w:r>
      <w:r w:rsidRPr="002F67C9">
        <w:rPr>
          <w:b/>
          <w:i w:val="0"/>
          <w:color w:val="000000" w:themeColor="text1"/>
          <w:sz w:val="22"/>
        </w:rPr>
        <w:t>.</w:t>
      </w:r>
      <w:r w:rsidRPr="002F67C9">
        <w:rPr>
          <w:i w:val="0"/>
          <w:color w:val="000000" w:themeColor="text1"/>
          <w:sz w:val="22"/>
        </w:rPr>
        <w:t xml:space="preserve"> </w:t>
      </w:r>
      <w:r w:rsidR="008B0AEF" w:rsidRPr="002F67C9">
        <w:rPr>
          <w:i w:val="0"/>
          <w:color w:val="000000" w:themeColor="text1"/>
          <w:sz w:val="22"/>
        </w:rPr>
        <w:t>Cifras de deserción y retención por periodo (2015-1 a 20</w:t>
      </w:r>
      <w:r w:rsidR="00FF2D59" w:rsidRPr="002F67C9">
        <w:rPr>
          <w:i w:val="0"/>
          <w:color w:val="000000" w:themeColor="text1"/>
          <w:sz w:val="22"/>
        </w:rPr>
        <w:t>20</w:t>
      </w:r>
      <w:r w:rsidR="008B0AEF" w:rsidRPr="002F67C9">
        <w:rPr>
          <w:i w:val="0"/>
          <w:color w:val="000000" w:themeColor="text1"/>
          <w:sz w:val="22"/>
        </w:rPr>
        <w:t>-</w:t>
      </w:r>
      <w:r w:rsidR="00FF2D59" w:rsidRPr="002F67C9">
        <w:rPr>
          <w:i w:val="0"/>
          <w:color w:val="000000" w:themeColor="text1"/>
          <w:sz w:val="22"/>
        </w:rPr>
        <w:t>1</w:t>
      </w:r>
      <w:r w:rsidR="008B0AEF" w:rsidRPr="002F67C9">
        <w:rPr>
          <w:i w:val="0"/>
          <w:color w:val="000000" w:themeColor="text1"/>
          <w:sz w:val="22"/>
        </w:rPr>
        <w:t>).</w:t>
      </w:r>
      <w:bookmarkEnd w:id="267"/>
      <w:bookmarkEnd w:id="268"/>
    </w:p>
    <w:p w14:paraId="354D5EE2" w14:textId="77777777" w:rsidR="00FF2D59" w:rsidRPr="00FF2D59" w:rsidRDefault="00FF2D59" w:rsidP="00FF2D59">
      <w:pPr>
        <w:pStyle w:val="Textoindependiente"/>
        <w:spacing w:before="5"/>
        <w:ind w:left="240"/>
        <w:jc w:val="both"/>
        <w:rPr>
          <w:rFonts w:ascii="Calibri" w:eastAsia="Calibri" w:hAnsi="Calibri" w:cs="Times New Roman"/>
          <w:b/>
          <w:lang w:val="es-CO"/>
        </w:rPr>
      </w:pPr>
    </w:p>
    <w:tbl>
      <w:tblPr>
        <w:tblStyle w:val="Tablanormal2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07"/>
        <w:gridCol w:w="827"/>
        <w:gridCol w:w="753"/>
        <w:gridCol w:w="749"/>
        <w:gridCol w:w="749"/>
        <w:gridCol w:w="749"/>
        <w:gridCol w:w="747"/>
        <w:gridCol w:w="749"/>
        <w:gridCol w:w="794"/>
        <w:gridCol w:w="827"/>
        <w:gridCol w:w="827"/>
      </w:tblGrid>
      <w:tr w:rsidR="006A62E6" w:rsidRPr="009951F3" w14:paraId="08933EAC" w14:textId="593E5B17" w:rsidTr="00FF2D59">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71" w:type="dxa"/>
            <w:tcBorders>
              <w:bottom w:val="none" w:sz="0" w:space="0" w:color="auto"/>
            </w:tcBorders>
          </w:tcPr>
          <w:bookmarkEnd w:id="266"/>
          <w:p w14:paraId="23BD6C6D"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lastRenderedPageBreak/>
              <w:t>Año</w:t>
            </w:r>
          </w:p>
        </w:tc>
        <w:tc>
          <w:tcPr>
            <w:cnfStyle w:val="000010000000" w:firstRow="0" w:lastRow="0" w:firstColumn="0" w:lastColumn="0" w:oddVBand="1" w:evenVBand="0" w:oddHBand="0" w:evenHBand="0" w:firstRowFirstColumn="0" w:firstRowLastColumn="0" w:lastRowFirstColumn="0" w:lastRowLastColumn="0"/>
            <w:tcW w:w="707" w:type="dxa"/>
            <w:tcBorders>
              <w:left w:val="none" w:sz="0" w:space="0" w:color="auto"/>
              <w:bottom w:val="none" w:sz="0" w:space="0" w:color="auto"/>
              <w:right w:val="none" w:sz="0" w:space="0" w:color="auto"/>
            </w:tcBorders>
          </w:tcPr>
          <w:p w14:paraId="34F550D7"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2015-1</w:t>
            </w:r>
          </w:p>
        </w:tc>
        <w:tc>
          <w:tcPr>
            <w:cnfStyle w:val="000001000000" w:firstRow="0" w:lastRow="0" w:firstColumn="0" w:lastColumn="0" w:oddVBand="0" w:evenVBand="1" w:oddHBand="0" w:evenHBand="0" w:firstRowFirstColumn="0" w:firstRowLastColumn="0" w:lastRowFirstColumn="0" w:lastRowLastColumn="0"/>
            <w:tcW w:w="827" w:type="dxa"/>
            <w:tcBorders>
              <w:left w:val="none" w:sz="0" w:space="0" w:color="auto"/>
              <w:bottom w:val="none" w:sz="0" w:space="0" w:color="auto"/>
              <w:right w:val="none" w:sz="0" w:space="0" w:color="auto"/>
            </w:tcBorders>
          </w:tcPr>
          <w:p w14:paraId="422B0745"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2015-2</w:t>
            </w:r>
          </w:p>
        </w:tc>
        <w:tc>
          <w:tcPr>
            <w:cnfStyle w:val="000010000000" w:firstRow="0" w:lastRow="0" w:firstColumn="0" w:lastColumn="0" w:oddVBand="1" w:evenVBand="0" w:oddHBand="0" w:evenHBand="0" w:firstRowFirstColumn="0" w:firstRowLastColumn="0" w:lastRowFirstColumn="0" w:lastRowLastColumn="0"/>
            <w:tcW w:w="753" w:type="dxa"/>
            <w:tcBorders>
              <w:left w:val="none" w:sz="0" w:space="0" w:color="auto"/>
              <w:bottom w:val="none" w:sz="0" w:space="0" w:color="auto"/>
              <w:right w:val="none" w:sz="0" w:space="0" w:color="auto"/>
            </w:tcBorders>
          </w:tcPr>
          <w:p w14:paraId="07C2C0A1"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2016-1</w:t>
            </w:r>
          </w:p>
        </w:tc>
        <w:tc>
          <w:tcPr>
            <w:cnfStyle w:val="000001000000" w:firstRow="0" w:lastRow="0" w:firstColumn="0" w:lastColumn="0" w:oddVBand="0" w:evenVBand="1" w:oddHBand="0" w:evenHBand="0" w:firstRowFirstColumn="0" w:firstRowLastColumn="0" w:lastRowFirstColumn="0" w:lastRowLastColumn="0"/>
            <w:tcW w:w="749" w:type="dxa"/>
            <w:tcBorders>
              <w:left w:val="none" w:sz="0" w:space="0" w:color="auto"/>
              <w:bottom w:val="none" w:sz="0" w:space="0" w:color="auto"/>
              <w:right w:val="none" w:sz="0" w:space="0" w:color="auto"/>
            </w:tcBorders>
          </w:tcPr>
          <w:p w14:paraId="55649CCE"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2016-2</w:t>
            </w:r>
          </w:p>
        </w:tc>
        <w:tc>
          <w:tcPr>
            <w:cnfStyle w:val="000010000000" w:firstRow="0" w:lastRow="0" w:firstColumn="0" w:lastColumn="0" w:oddVBand="1" w:evenVBand="0" w:oddHBand="0" w:evenHBand="0" w:firstRowFirstColumn="0" w:firstRowLastColumn="0" w:lastRowFirstColumn="0" w:lastRowLastColumn="0"/>
            <w:tcW w:w="749" w:type="dxa"/>
            <w:tcBorders>
              <w:left w:val="none" w:sz="0" w:space="0" w:color="auto"/>
              <w:bottom w:val="none" w:sz="0" w:space="0" w:color="auto"/>
              <w:right w:val="none" w:sz="0" w:space="0" w:color="auto"/>
            </w:tcBorders>
          </w:tcPr>
          <w:p w14:paraId="0FE06D25"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2017-1</w:t>
            </w:r>
          </w:p>
        </w:tc>
        <w:tc>
          <w:tcPr>
            <w:cnfStyle w:val="000001000000" w:firstRow="0" w:lastRow="0" w:firstColumn="0" w:lastColumn="0" w:oddVBand="0" w:evenVBand="1" w:oddHBand="0" w:evenHBand="0" w:firstRowFirstColumn="0" w:firstRowLastColumn="0" w:lastRowFirstColumn="0" w:lastRowLastColumn="0"/>
            <w:tcW w:w="749" w:type="dxa"/>
            <w:tcBorders>
              <w:left w:val="none" w:sz="0" w:space="0" w:color="auto"/>
              <w:bottom w:val="none" w:sz="0" w:space="0" w:color="auto"/>
              <w:right w:val="none" w:sz="0" w:space="0" w:color="auto"/>
            </w:tcBorders>
          </w:tcPr>
          <w:p w14:paraId="2FC7E3E8"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2017-2</w:t>
            </w:r>
          </w:p>
        </w:tc>
        <w:tc>
          <w:tcPr>
            <w:cnfStyle w:val="000010000000" w:firstRow="0" w:lastRow="0" w:firstColumn="0" w:lastColumn="0" w:oddVBand="1" w:evenVBand="0" w:oddHBand="0" w:evenHBand="0" w:firstRowFirstColumn="0" w:firstRowLastColumn="0" w:lastRowFirstColumn="0" w:lastRowLastColumn="0"/>
            <w:tcW w:w="747" w:type="dxa"/>
            <w:tcBorders>
              <w:left w:val="none" w:sz="0" w:space="0" w:color="auto"/>
              <w:bottom w:val="none" w:sz="0" w:space="0" w:color="auto"/>
              <w:right w:val="none" w:sz="0" w:space="0" w:color="auto"/>
            </w:tcBorders>
          </w:tcPr>
          <w:p w14:paraId="227F0F5A"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2018-1</w:t>
            </w:r>
          </w:p>
        </w:tc>
        <w:tc>
          <w:tcPr>
            <w:cnfStyle w:val="000001000000" w:firstRow="0" w:lastRow="0" w:firstColumn="0" w:lastColumn="0" w:oddVBand="0" w:evenVBand="1" w:oddHBand="0" w:evenHBand="0" w:firstRowFirstColumn="0" w:firstRowLastColumn="0" w:lastRowFirstColumn="0" w:lastRowLastColumn="0"/>
            <w:tcW w:w="749" w:type="dxa"/>
            <w:tcBorders>
              <w:left w:val="none" w:sz="0" w:space="0" w:color="auto"/>
              <w:bottom w:val="none" w:sz="0" w:space="0" w:color="auto"/>
              <w:right w:val="none" w:sz="0" w:space="0" w:color="auto"/>
            </w:tcBorders>
          </w:tcPr>
          <w:p w14:paraId="7F7CC1E3"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2018-2</w:t>
            </w:r>
          </w:p>
        </w:tc>
        <w:tc>
          <w:tcPr>
            <w:cnfStyle w:val="000010000000" w:firstRow="0" w:lastRow="0" w:firstColumn="0" w:lastColumn="0" w:oddVBand="1" w:evenVBand="0" w:oddHBand="0" w:evenHBand="0" w:firstRowFirstColumn="0" w:firstRowLastColumn="0" w:lastRowFirstColumn="0" w:lastRowLastColumn="0"/>
            <w:tcW w:w="794" w:type="dxa"/>
            <w:tcBorders>
              <w:left w:val="none" w:sz="0" w:space="0" w:color="auto"/>
              <w:bottom w:val="none" w:sz="0" w:space="0" w:color="auto"/>
              <w:right w:val="none" w:sz="0" w:space="0" w:color="auto"/>
            </w:tcBorders>
          </w:tcPr>
          <w:p w14:paraId="70272BA1"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2019-1</w:t>
            </w:r>
          </w:p>
        </w:tc>
        <w:tc>
          <w:tcPr>
            <w:cnfStyle w:val="000001000000" w:firstRow="0" w:lastRow="0" w:firstColumn="0" w:lastColumn="0" w:oddVBand="0" w:evenVBand="1" w:oddHBand="0" w:evenHBand="0" w:firstRowFirstColumn="0" w:firstRowLastColumn="0" w:lastRowFirstColumn="0" w:lastRowLastColumn="0"/>
            <w:tcW w:w="827" w:type="dxa"/>
            <w:tcBorders>
              <w:left w:val="none" w:sz="0" w:space="0" w:color="auto"/>
              <w:bottom w:val="none" w:sz="0" w:space="0" w:color="auto"/>
              <w:right w:val="none" w:sz="0" w:space="0" w:color="auto"/>
            </w:tcBorders>
          </w:tcPr>
          <w:p w14:paraId="29C1BD98"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2019-2</w:t>
            </w:r>
          </w:p>
        </w:tc>
        <w:tc>
          <w:tcPr>
            <w:cnfStyle w:val="000100000000" w:firstRow="0" w:lastRow="0" w:firstColumn="0" w:lastColumn="1" w:oddVBand="0" w:evenVBand="0" w:oddHBand="0" w:evenHBand="0" w:firstRowFirstColumn="0" w:firstRowLastColumn="0" w:lastRowFirstColumn="0" w:lastRowLastColumn="0"/>
            <w:tcW w:w="827" w:type="dxa"/>
            <w:tcBorders>
              <w:bottom w:val="none" w:sz="0" w:space="0" w:color="auto"/>
            </w:tcBorders>
          </w:tcPr>
          <w:p w14:paraId="48395713" w14:textId="5C61E45B" w:rsidR="006A62E6" w:rsidRPr="009951F3" w:rsidRDefault="006A62E6" w:rsidP="008C3F13">
            <w:pPr>
              <w:pStyle w:val="Tablas"/>
              <w:rPr>
                <w:rFonts w:cstheme="minorHAnsi"/>
                <w:sz w:val="18"/>
                <w:szCs w:val="18"/>
                <w:lang w:val="en-US"/>
              </w:rPr>
            </w:pPr>
            <w:r>
              <w:rPr>
                <w:rFonts w:cstheme="minorHAnsi"/>
                <w:sz w:val="18"/>
                <w:szCs w:val="18"/>
                <w:lang w:val="en-US"/>
              </w:rPr>
              <w:t>2020-1</w:t>
            </w:r>
          </w:p>
        </w:tc>
      </w:tr>
      <w:tr w:rsidR="006A62E6" w:rsidRPr="009951F3" w14:paraId="65815BC6" w14:textId="5ACE45F3" w:rsidTr="00FF2D59">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bottom w:val="none" w:sz="0" w:space="0" w:color="auto"/>
            </w:tcBorders>
          </w:tcPr>
          <w:p w14:paraId="13D806C8" w14:textId="77777777" w:rsidR="006A62E6" w:rsidRPr="00031803" w:rsidRDefault="006A62E6" w:rsidP="008C3F13">
            <w:pPr>
              <w:pStyle w:val="Tablas"/>
              <w:rPr>
                <w:rFonts w:cstheme="minorHAnsi"/>
                <w:sz w:val="18"/>
                <w:szCs w:val="18"/>
                <w:lang w:val="en-US"/>
              </w:rPr>
            </w:pPr>
            <w:proofErr w:type="spellStart"/>
            <w:r>
              <w:rPr>
                <w:rFonts w:cstheme="minorHAnsi"/>
                <w:sz w:val="18"/>
                <w:szCs w:val="18"/>
                <w:lang w:val="en-US"/>
              </w:rPr>
              <w:t>Deserción</w:t>
            </w:r>
            <w:proofErr w:type="spellEnd"/>
          </w:p>
        </w:tc>
        <w:tc>
          <w:tcPr>
            <w:cnfStyle w:val="000010000000" w:firstRow="0" w:lastRow="0" w:firstColumn="0" w:lastColumn="0" w:oddVBand="1" w:evenVBand="0" w:oddHBand="0" w:evenHBand="0" w:firstRowFirstColumn="0" w:firstRowLastColumn="0" w:lastRowFirstColumn="0" w:lastRowLastColumn="0"/>
            <w:tcW w:w="707" w:type="dxa"/>
            <w:tcBorders>
              <w:top w:val="none" w:sz="0" w:space="0" w:color="auto"/>
              <w:left w:val="none" w:sz="0" w:space="0" w:color="auto"/>
              <w:bottom w:val="none" w:sz="0" w:space="0" w:color="auto"/>
              <w:right w:val="none" w:sz="0" w:space="0" w:color="auto"/>
            </w:tcBorders>
          </w:tcPr>
          <w:p w14:paraId="6188E645"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8,53</w:t>
            </w:r>
          </w:p>
        </w:tc>
        <w:tc>
          <w:tcPr>
            <w:cnfStyle w:val="000001000000" w:firstRow="0" w:lastRow="0" w:firstColumn="0" w:lastColumn="0" w:oddVBand="0" w:evenVBand="1" w:oddHBand="0" w:evenHBand="0" w:firstRowFirstColumn="0" w:firstRowLastColumn="0" w:lastRowFirstColumn="0" w:lastRowLastColumn="0"/>
            <w:tcW w:w="827" w:type="dxa"/>
            <w:tcBorders>
              <w:top w:val="none" w:sz="0" w:space="0" w:color="auto"/>
              <w:left w:val="none" w:sz="0" w:space="0" w:color="auto"/>
              <w:bottom w:val="none" w:sz="0" w:space="0" w:color="auto"/>
              <w:right w:val="none" w:sz="0" w:space="0" w:color="auto"/>
            </w:tcBorders>
          </w:tcPr>
          <w:p w14:paraId="5BF6C712"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6,52</w:t>
            </w:r>
          </w:p>
        </w:tc>
        <w:tc>
          <w:tcPr>
            <w:cnfStyle w:val="000010000000" w:firstRow="0" w:lastRow="0" w:firstColumn="0" w:lastColumn="0" w:oddVBand="1" w:evenVBand="0" w:oddHBand="0" w:evenHBand="0" w:firstRowFirstColumn="0" w:firstRowLastColumn="0" w:lastRowFirstColumn="0" w:lastRowLastColumn="0"/>
            <w:tcW w:w="753" w:type="dxa"/>
            <w:tcBorders>
              <w:top w:val="none" w:sz="0" w:space="0" w:color="auto"/>
              <w:left w:val="none" w:sz="0" w:space="0" w:color="auto"/>
              <w:bottom w:val="none" w:sz="0" w:space="0" w:color="auto"/>
              <w:right w:val="none" w:sz="0" w:space="0" w:color="auto"/>
            </w:tcBorders>
          </w:tcPr>
          <w:p w14:paraId="253FEDDC"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8,03</w:t>
            </w:r>
          </w:p>
        </w:tc>
        <w:tc>
          <w:tcPr>
            <w:cnfStyle w:val="000001000000" w:firstRow="0" w:lastRow="0" w:firstColumn="0" w:lastColumn="0" w:oddVBand="0" w:evenVBand="1" w:oddHBand="0" w:evenHBand="0" w:firstRowFirstColumn="0" w:firstRowLastColumn="0" w:lastRowFirstColumn="0" w:lastRowLastColumn="0"/>
            <w:tcW w:w="749" w:type="dxa"/>
            <w:tcBorders>
              <w:top w:val="none" w:sz="0" w:space="0" w:color="auto"/>
              <w:left w:val="none" w:sz="0" w:space="0" w:color="auto"/>
              <w:bottom w:val="none" w:sz="0" w:space="0" w:color="auto"/>
              <w:right w:val="none" w:sz="0" w:space="0" w:color="auto"/>
            </w:tcBorders>
          </w:tcPr>
          <w:p w14:paraId="2094CF1D"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9,29</w:t>
            </w:r>
          </w:p>
        </w:tc>
        <w:tc>
          <w:tcPr>
            <w:cnfStyle w:val="000010000000" w:firstRow="0" w:lastRow="0" w:firstColumn="0" w:lastColumn="0" w:oddVBand="1" w:evenVBand="0" w:oddHBand="0" w:evenHBand="0" w:firstRowFirstColumn="0" w:firstRowLastColumn="0" w:lastRowFirstColumn="0" w:lastRowLastColumn="0"/>
            <w:tcW w:w="749" w:type="dxa"/>
            <w:tcBorders>
              <w:top w:val="none" w:sz="0" w:space="0" w:color="auto"/>
              <w:left w:val="none" w:sz="0" w:space="0" w:color="auto"/>
              <w:bottom w:val="none" w:sz="0" w:space="0" w:color="auto"/>
              <w:right w:val="none" w:sz="0" w:space="0" w:color="auto"/>
            </w:tcBorders>
          </w:tcPr>
          <w:p w14:paraId="07DA5C3D"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15,85</w:t>
            </w:r>
          </w:p>
        </w:tc>
        <w:tc>
          <w:tcPr>
            <w:cnfStyle w:val="000001000000" w:firstRow="0" w:lastRow="0" w:firstColumn="0" w:lastColumn="0" w:oddVBand="0" w:evenVBand="1" w:oddHBand="0" w:evenHBand="0" w:firstRowFirstColumn="0" w:firstRowLastColumn="0" w:lastRowFirstColumn="0" w:lastRowLastColumn="0"/>
            <w:tcW w:w="749" w:type="dxa"/>
            <w:tcBorders>
              <w:top w:val="none" w:sz="0" w:space="0" w:color="auto"/>
              <w:left w:val="none" w:sz="0" w:space="0" w:color="auto"/>
              <w:bottom w:val="none" w:sz="0" w:space="0" w:color="auto"/>
              <w:right w:val="none" w:sz="0" w:space="0" w:color="auto"/>
            </w:tcBorders>
          </w:tcPr>
          <w:p w14:paraId="5F113553"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12,9</w:t>
            </w:r>
          </w:p>
        </w:tc>
        <w:tc>
          <w:tcPr>
            <w:cnfStyle w:val="000010000000" w:firstRow="0" w:lastRow="0" w:firstColumn="0" w:lastColumn="0" w:oddVBand="1" w:evenVBand="0" w:oddHBand="0" w:evenHBand="0" w:firstRowFirstColumn="0" w:firstRowLastColumn="0" w:lastRowFirstColumn="0" w:lastRowLastColumn="0"/>
            <w:tcW w:w="747" w:type="dxa"/>
            <w:tcBorders>
              <w:top w:val="none" w:sz="0" w:space="0" w:color="auto"/>
              <w:left w:val="none" w:sz="0" w:space="0" w:color="auto"/>
              <w:bottom w:val="none" w:sz="0" w:space="0" w:color="auto"/>
              <w:right w:val="none" w:sz="0" w:space="0" w:color="auto"/>
            </w:tcBorders>
          </w:tcPr>
          <w:p w14:paraId="32378E97"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6,09</w:t>
            </w:r>
          </w:p>
        </w:tc>
        <w:tc>
          <w:tcPr>
            <w:cnfStyle w:val="000001000000" w:firstRow="0" w:lastRow="0" w:firstColumn="0" w:lastColumn="0" w:oddVBand="0" w:evenVBand="1" w:oddHBand="0" w:evenHBand="0" w:firstRowFirstColumn="0" w:firstRowLastColumn="0" w:lastRowFirstColumn="0" w:lastRowLastColumn="0"/>
            <w:tcW w:w="749" w:type="dxa"/>
            <w:tcBorders>
              <w:top w:val="none" w:sz="0" w:space="0" w:color="auto"/>
              <w:left w:val="none" w:sz="0" w:space="0" w:color="auto"/>
              <w:bottom w:val="none" w:sz="0" w:space="0" w:color="auto"/>
              <w:right w:val="none" w:sz="0" w:space="0" w:color="auto"/>
            </w:tcBorders>
          </w:tcPr>
          <w:p w14:paraId="1865FDBE"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9,81</w:t>
            </w:r>
          </w:p>
        </w:tc>
        <w:tc>
          <w:tcPr>
            <w:cnfStyle w:val="000010000000" w:firstRow="0" w:lastRow="0" w:firstColumn="0" w:lastColumn="0" w:oddVBand="1" w:evenVBand="0" w:oddHBand="0" w:evenHBand="0" w:firstRowFirstColumn="0" w:firstRowLastColumn="0" w:lastRowFirstColumn="0" w:lastRowLastColumn="0"/>
            <w:tcW w:w="794" w:type="dxa"/>
            <w:tcBorders>
              <w:top w:val="none" w:sz="0" w:space="0" w:color="auto"/>
              <w:left w:val="none" w:sz="0" w:space="0" w:color="auto"/>
              <w:bottom w:val="none" w:sz="0" w:space="0" w:color="auto"/>
              <w:right w:val="none" w:sz="0" w:space="0" w:color="auto"/>
            </w:tcBorders>
          </w:tcPr>
          <w:p w14:paraId="1BC40F0F"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5,78</w:t>
            </w:r>
          </w:p>
        </w:tc>
        <w:tc>
          <w:tcPr>
            <w:cnfStyle w:val="000001000000" w:firstRow="0" w:lastRow="0" w:firstColumn="0" w:lastColumn="0" w:oddVBand="0" w:evenVBand="1" w:oddHBand="0" w:evenHBand="0" w:firstRowFirstColumn="0" w:firstRowLastColumn="0" w:lastRowFirstColumn="0" w:lastRowLastColumn="0"/>
            <w:tcW w:w="827" w:type="dxa"/>
            <w:tcBorders>
              <w:top w:val="none" w:sz="0" w:space="0" w:color="auto"/>
              <w:left w:val="none" w:sz="0" w:space="0" w:color="auto"/>
              <w:bottom w:val="none" w:sz="0" w:space="0" w:color="auto"/>
              <w:right w:val="none" w:sz="0" w:space="0" w:color="auto"/>
            </w:tcBorders>
          </w:tcPr>
          <w:p w14:paraId="4B826C4B"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8,33</w:t>
            </w:r>
          </w:p>
        </w:tc>
        <w:tc>
          <w:tcPr>
            <w:cnfStyle w:val="000100000000" w:firstRow="0" w:lastRow="0" w:firstColumn="0" w:lastColumn="1" w:oddVBand="0" w:evenVBand="0" w:oddHBand="0" w:evenHBand="0" w:firstRowFirstColumn="0" w:firstRowLastColumn="0" w:lastRowFirstColumn="0" w:lastRowLastColumn="0"/>
            <w:tcW w:w="827" w:type="dxa"/>
            <w:tcBorders>
              <w:top w:val="none" w:sz="0" w:space="0" w:color="auto"/>
              <w:bottom w:val="none" w:sz="0" w:space="0" w:color="auto"/>
            </w:tcBorders>
          </w:tcPr>
          <w:p w14:paraId="365E5125" w14:textId="14F6529C" w:rsidR="006A62E6" w:rsidRPr="009951F3" w:rsidRDefault="006A62E6" w:rsidP="008C3F13">
            <w:pPr>
              <w:pStyle w:val="Tablas"/>
              <w:rPr>
                <w:rFonts w:cstheme="minorHAnsi"/>
                <w:sz w:val="18"/>
                <w:szCs w:val="18"/>
                <w:lang w:val="en-US"/>
              </w:rPr>
            </w:pPr>
            <w:r>
              <w:rPr>
                <w:rFonts w:cstheme="minorHAnsi"/>
                <w:sz w:val="18"/>
                <w:szCs w:val="18"/>
                <w:lang w:val="en-US"/>
              </w:rPr>
              <w:t>9,3</w:t>
            </w:r>
          </w:p>
        </w:tc>
      </w:tr>
      <w:tr w:rsidR="006A62E6" w:rsidRPr="009951F3" w14:paraId="495BA8E3" w14:textId="5B5BD86C" w:rsidTr="00FF2D59">
        <w:trPr>
          <w:cnfStyle w:val="010000000000" w:firstRow="0" w:lastRow="1"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tcBorders>
          </w:tcPr>
          <w:p w14:paraId="2EAAB5AA" w14:textId="77777777" w:rsidR="006A62E6" w:rsidRPr="009951F3" w:rsidRDefault="006A62E6" w:rsidP="008C3F13">
            <w:pPr>
              <w:pStyle w:val="Tablas"/>
              <w:rPr>
                <w:rFonts w:cstheme="minorHAnsi"/>
                <w:color w:val="FFFFFF" w:themeColor="background1"/>
                <w:sz w:val="18"/>
                <w:szCs w:val="18"/>
                <w:lang w:val="en-US"/>
              </w:rPr>
            </w:pPr>
            <w:proofErr w:type="spellStart"/>
            <w:r>
              <w:rPr>
                <w:rFonts w:cstheme="minorHAnsi"/>
                <w:sz w:val="18"/>
                <w:szCs w:val="18"/>
                <w:lang w:val="en-US"/>
              </w:rPr>
              <w:t>Retención</w:t>
            </w:r>
            <w:proofErr w:type="spellEnd"/>
          </w:p>
        </w:tc>
        <w:tc>
          <w:tcPr>
            <w:cnfStyle w:val="000010000000" w:firstRow="0" w:lastRow="0" w:firstColumn="0" w:lastColumn="0" w:oddVBand="1" w:evenVBand="0" w:oddHBand="0" w:evenHBand="0" w:firstRowFirstColumn="0" w:firstRowLastColumn="0" w:lastRowFirstColumn="0" w:lastRowLastColumn="0"/>
            <w:tcW w:w="707" w:type="dxa"/>
            <w:tcBorders>
              <w:top w:val="none" w:sz="0" w:space="0" w:color="auto"/>
              <w:left w:val="none" w:sz="0" w:space="0" w:color="auto"/>
              <w:right w:val="none" w:sz="0" w:space="0" w:color="auto"/>
            </w:tcBorders>
          </w:tcPr>
          <w:p w14:paraId="66080276"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91,47</w:t>
            </w:r>
          </w:p>
        </w:tc>
        <w:tc>
          <w:tcPr>
            <w:cnfStyle w:val="000001000000" w:firstRow="0" w:lastRow="0" w:firstColumn="0" w:lastColumn="0" w:oddVBand="0" w:evenVBand="1" w:oddHBand="0" w:evenHBand="0" w:firstRowFirstColumn="0" w:firstRowLastColumn="0" w:lastRowFirstColumn="0" w:lastRowLastColumn="0"/>
            <w:tcW w:w="827" w:type="dxa"/>
            <w:tcBorders>
              <w:top w:val="none" w:sz="0" w:space="0" w:color="auto"/>
              <w:left w:val="none" w:sz="0" w:space="0" w:color="auto"/>
              <w:right w:val="none" w:sz="0" w:space="0" w:color="auto"/>
            </w:tcBorders>
          </w:tcPr>
          <w:p w14:paraId="5C53628D"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93,48</w:t>
            </w:r>
          </w:p>
        </w:tc>
        <w:tc>
          <w:tcPr>
            <w:cnfStyle w:val="000010000000" w:firstRow="0" w:lastRow="0" w:firstColumn="0" w:lastColumn="0" w:oddVBand="1" w:evenVBand="0" w:oddHBand="0" w:evenHBand="0" w:firstRowFirstColumn="0" w:firstRowLastColumn="0" w:lastRowFirstColumn="0" w:lastRowLastColumn="0"/>
            <w:tcW w:w="753" w:type="dxa"/>
            <w:tcBorders>
              <w:top w:val="none" w:sz="0" w:space="0" w:color="auto"/>
              <w:left w:val="none" w:sz="0" w:space="0" w:color="auto"/>
              <w:right w:val="none" w:sz="0" w:space="0" w:color="auto"/>
            </w:tcBorders>
          </w:tcPr>
          <w:p w14:paraId="05F89477"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91,97</w:t>
            </w:r>
          </w:p>
        </w:tc>
        <w:tc>
          <w:tcPr>
            <w:cnfStyle w:val="000001000000" w:firstRow="0" w:lastRow="0" w:firstColumn="0" w:lastColumn="0" w:oddVBand="0" w:evenVBand="1" w:oddHBand="0" w:evenHBand="0" w:firstRowFirstColumn="0" w:firstRowLastColumn="0" w:lastRowFirstColumn="0" w:lastRowLastColumn="0"/>
            <w:tcW w:w="749" w:type="dxa"/>
            <w:tcBorders>
              <w:top w:val="none" w:sz="0" w:space="0" w:color="auto"/>
              <w:left w:val="none" w:sz="0" w:space="0" w:color="auto"/>
              <w:right w:val="none" w:sz="0" w:space="0" w:color="auto"/>
            </w:tcBorders>
          </w:tcPr>
          <w:p w14:paraId="2C645985"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90,71</w:t>
            </w:r>
          </w:p>
        </w:tc>
        <w:tc>
          <w:tcPr>
            <w:cnfStyle w:val="000010000000" w:firstRow="0" w:lastRow="0" w:firstColumn="0" w:lastColumn="0" w:oddVBand="1" w:evenVBand="0" w:oddHBand="0" w:evenHBand="0" w:firstRowFirstColumn="0" w:firstRowLastColumn="0" w:lastRowFirstColumn="0" w:lastRowLastColumn="0"/>
            <w:tcW w:w="749" w:type="dxa"/>
            <w:tcBorders>
              <w:top w:val="none" w:sz="0" w:space="0" w:color="auto"/>
              <w:left w:val="none" w:sz="0" w:space="0" w:color="auto"/>
              <w:right w:val="none" w:sz="0" w:space="0" w:color="auto"/>
            </w:tcBorders>
          </w:tcPr>
          <w:p w14:paraId="20CB1750"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84,15</w:t>
            </w:r>
          </w:p>
        </w:tc>
        <w:tc>
          <w:tcPr>
            <w:cnfStyle w:val="000001000000" w:firstRow="0" w:lastRow="0" w:firstColumn="0" w:lastColumn="0" w:oddVBand="0" w:evenVBand="1" w:oddHBand="0" w:evenHBand="0" w:firstRowFirstColumn="0" w:firstRowLastColumn="0" w:lastRowFirstColumn="0" w:lastRowLastColumn="0"/>
            <w:tcW w:w="749" w:type="dxa"/>
            <w:tcBorders>
              <w:top w:val="none" w:sz="0" w:space="0" w:color="auto"/>
              <w:left w:val="none" w:sz="0" w:space="0" w:color="auto"/>
              <w:right w:val="none" w:sz="0" w:space="0" w:color="auto"/>
            </w:tcBorders>
          </w:tcPr>
          <w:p w14:paraId="2A4A234B"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87,1</w:t>
            </w:r>
          </w:p>
        </w:tc>
        <w:tc>
          <w:tcPr>
            <w:cnfStyle w:val="000010000000" w:firstRow="0" w:lastRow="0" w:firstColumn="0" w:lastColumn="0" w:oddVBand="1" w:evenVBand="0" w:oddHBand="0" w:evenHBand="0" w:firstRowFirstColumn="0" w:firstRowLastColumn="0" w:lastRowFirstColumn="0" w:lastRowLastColumn="0"/>
            <w:tcW w:w="747" w:type="dxa"/>
            <w:tcBorders>
              <w:top w:val="none" w:sz="0" w:space="0" w:color="auto"/>
              <w:left w:val="none" w:sz="0" w:space="0" w:color="auto"/>
              <w:right w:val="none" w:sz="0" w:space="0" w:color="auto"/>
            </w:tcBorders>
          </w:tcPr>
          <w:p w14:paraId="7938B5CE"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93,91</w:t>
            </w:r>
          </w:p>
        </w:tc>
        <w:tc>
          <w:tcPr>
            <w:cnfStyle w:val="000001000000" w:firstRow="0" w:lastRow="0" w:firstColumn="0" w:lastColumn="0" w:oddVBand="0" w:evenVBand="1" w:oddHBand="0" w:evenHBand="0" w:firstRowFirstColumn="0" w:firstRowLastColumn="0" w:lastRowFirstColumn="0" w:lastRowLastColumn="0"/>
            <w:tcW w:w="749" w:type="dxa"/>
            <w:tcBorders>
              <w:top w:val="none" w:sz="0" w:space="0" w:color="auto"/>
              <w:left w:val="none" w:sz="0" w:space="0" w:color="auto"/>
              <w:right w:val="none" w:sz="0" w:space="0" w:color="auto"/>
            </w:tcBorders>
          </w:tcPr>
          <w:p w14:paraId="0FA39D92"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90,19</w:t>
            </w:r>
          </w:p>
        </w:tc>
        <w:tc>
          <w:tcPr>
            <w:cnfStyle w:val="000010000000" w:firstRow="0" w:lastRow="0" w:firstColumn="0" w:lastColumn="0" w:oddVBand="1"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tcPr>
          <w:p w14:paraId="12E095BA"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94,22</w:t>
            </w:r>
          </w:p>
        </w:tc>
        <w:tc>
          <w:tcPr>
            <w:cnfStyle w:val="000001000000" w:firstRow="0" w:lastRow="0" w:firstColumn="0" w:lastColumn="0" w:oddVBand="0" w:evenVBand="1" w:oddHBand="0" w:evenHBand="0" w:firstRowFirstColumn="0" w:firstRowLastColumn="0" w:lastRowFirstColumn="0" w:lastRowLastColumn="0"/>
            <w:tcW w:w="827" w:type="dxa"/>
            <w:tcBorders>
              <w:top w:val="none" w:sz="0" w:space="0" w:color="auto"/>
              <w:left w:val="none" w:sz="0" w:space="0" w:color="auto"/>
              <w:right w:val="none" w:sz="0" w:space="0" w:color="auto"/>
            </w:tcBorders>
          </w:tcPr>
          <w:p w14:paraId="4CDCB013" w14:textId="77777777" w:rsidR="006A62E6" w:rsidRPr="009951F3" w:rsidRDefault="006A62E6" w:rsidP="008C3F13">
            <w:pPr>
              <w:pStyle w:val="Tablas"/>
              <w:rPr>
                <w:rFonts w:cstheme="minorHAnsi"/>
                <w:sz w:val="18"/>
                <w:szCs w:val="18"/>
                <w:lang w:val="en-US"/>
              </w:rPr>
            </w:pPr>
            <w:r w:rsidRPr="009951F3">
              <w:rPr>
                <w:rFonts w:cstheme="minorHAnsi"/>
                <w:sz w:val="18"/>
                <w:szCs w:val="18"/>
                <w:lang w:val="en-US"/>
              </w:rPr>
              <w:t>91.67</w:t>
            </w:r>
          </w:p>
        </w:tc>
        <w:tc>
          <w:tcPr>
            <w:cnfStyle w:val="000100000000" w:firstRow="0" w:lastRow="0" w:firstColumn="0" w:lastColumn="1" w:oddVBand="0" w:evenVBand="0" w:oddHBand="0" w:evenHBand="0" w:firstRowFirstColumn="0" w:firstRowLastColumn="0" w:lastRowFirstColumn="0" w:lastRowLastColumn="0"/>
            <w:tcW w:w="827" w:type="dxa"/>
            <w:tcBorders>
              <w:top w:val="none" w:sz="0" w:space="0" w:color="auto"/>
            </w:tcBorders>
          </w:tcPr>
          <w:p w14:paraId="6D8A9B39" w14:textId="040F50D3" w:rsidR="006A62E6" w:rsidRPr="009951F3" w:rsidRDefault="006A62E6" w:rsidP="008C3F13">
            <w:pPr>
              <w:pStyle w:val="Tablas"/>
              <w:rPr>
                <w:rFonts w:cstheme="minorHAnsi"/>
                <w:sz w:val="18"/>
                <w:szCs w:val="18"/>
                <w:lang w:val="en-US"/>
              </w:rPr>
            </w:pPr>
            <w:r>
              <w:rPr>
                <w:rFonts w:cstheme="minorHAnsi"/>
                <w:sz w:val="18"/>
                <w:szCs w:val="18"/>
                <w:lang w:val="en-US"/>
              </w:rPr>
              <w:t>90</w:t>
            </w:r>
            <w:r w:rsidR="003947B6">
              <w:rPr>
                <w:rFonts w:cstheme="minorHAnsi"/>
                <w:sz w:val="18"/>
                <w:szCs w:val="18"/>
                <w:lang w:val="en-US"/>
              </w:rPr>
              <w:t>.7</w:t>
            </w:r>
          </w:p>
        </w:tc>
      </w:tr>
    </w:tbl>
    <w:p w14:paraId="5C6ADA17" w14:textId="256B071D" w:rsidR="008B0AEF" w:rsidRPr="009951F3" w:rsidRDefault="008B0AEF" w:rsidP="008B0AEF">
      <w:pPr>
        <w:rPr>
          <w:rFonts w:cstheme="minorHAnsi"/>
          <w:sz w:val="18"/>
          <w:szCs w:val="18"/>
        </w:rPr>
      </w:pPr>
      <w:r w:rsidRPr="009951F3">
        <w:rPr>
          <w:rFonts w:cstheme="minorHAnsi"/>
          <w:sz w:val="18"/>
          <w:szCs w:val="18"/>
        </w:rPr>
        <w:t xml:space="preserve">Fuente: Información elaborada por las Sección de Información y Estadística de la Unidad de Planeación y Desarrollo. </w:t>
      </w:r>
      <w:proofErr w:type="spellStart"/>
      <w:r w:rsidR="002F67C9" w:rsidRPr="009951F3">
        <w:rPr>
          <w:rFonts w:cstheme="minorHAnsi"/>
          <w:sz w:val="18"/>
          <w:szCs w:val="18"/>
        </w:rPr>
        <w:t>Unicórdoba</w:t>
      </w:r>
      <w:proofErr w:type="spellEnd"/>
      <w:r w:rsidRPr="009951F3">
        <w:rPr>
          <w:rFonts w:cstheme="minorHAnsi"/>
          <w:sz w:val="18"/>
          <w:szCs w:val="18"/>
        </w:rPr>
        <w:t>, tomada de SPADIES 3.0.</w:t>
      </w:r>
    </w:p>
    <w:p w14:paraId="752789EF" w14:textId="09E83152" w:rsidR="008B0AEF" w:rsidRDefault="008B0AEF" w:rsidP="00500BEB">
      <w:pPr>
        <w:spacing w:after="0" w:line="276" w:lineRule="auto"/>
        <w:jc w:val="both"/>
      </w:pPr>
      <w:r w:rsidRPr="008B0AEF">
        <w:t>En su mayoría y según estudios realizados por la División de Bienestar Universitario, las causas que generan la deserción en la población estudiantil del programa de Administración en Finanzas y Negocios internacionales son de orden económico, salud, psicológico poblaciones vulnerables y en muy pocos casos a razones de rendimiento académico.</w:t>
      </w:r>
    </w:p>
    <w:p w14:paraId="15FCA0D4" w14:textId="77777777" w:rsidR="002F67C9" w:rsidRPr="008B0AEF" w:rsidDel="00652391" w:rsidRDefault="002F67C9" w:rsidP="008B0AEF">
      <w:pPr>
        <w:spacing w:after="0" w:line="276" w:lineRule="auto"/>
        <w:jc w:val="both"/>
        <w:rPr>
          <w:del w:id="269" w:author="FRANCISCO BARCENAS" w:date="2021-02-06T10:13:00Z"/>
        </w:rPr>
      </w:pPr>
    </w:p>
    <w:p w14:paraId="3A9E4608" w14:textId="2E490023" w:rsidR="00AD64B9" w:rsidRPr="008B0AEF" w:rsidRDefault="00AD64B9" w:rsidP="00500BEB">
      <w:pPr>
        <w:spacing w:after="0" w:line="276" w:lineRule="auto"/>
        <w:jc w:val="both"/>
      </w:pPr>
    </w:p>
    <w:p w14:paraId="2A0586E6" w14:textId="3CE984E8" w:rsidR="00441098" w:rsidRPr="002F67C9" w:rsidRDefault="00441098" w:rsidP="003557D4">
      <w:pPr>
        <w:pStyle w:val="TtuloIII"/>
        <w:numPr>
          <w:ilvl w:val="2"/>
          <w:numId w:val="36"/>
        </w:numPr>
        <w:rPr>
          <w:sz w:val="23"/>
          <w:szCs w:val="23"/>
        </w:rPr>
      </w:pPr>
      <w:bookmarkStart w:id="270" w:name="_Toc39586698"/>
      <w:bookmarkStart w:id="271" w:name="_Toc74292005"/>
      <w:r w:rsidRPr="002F67C9">
        <w:rPr>
          <w:sz w:val="23"/>
          <w:szCs w:val="23"/>
        </w:rPr>
        <w:t>Característica 20: Sistema de evaluación de estudiantes</w:t>
      </w:r>
      <w:bookmarkEnd w:id="263"/>
      <w:bookmarkEnd w:id="270"/>
      <w:bookmarkEnd w:id="271"/>
      <w:r w:rsidRPr="002F67C9">
        <w:rPr>
          <w:sz w:val="23"/>
          <w:szCs w:val="23"/>
        </w:rPr>
        <w:t xml:space="preserve"> </w:t>
      </w:r>
    </w:p>
    <w:p w14:paraId="3114FDAC" w14:textId="77777777" w:rsidR="00A92F65" w:rsidRPr="00D45462" w:rsidRDefault="00A92F65" w:rsidP="00A92F65">
      <w:pPr>
        <w:spacing w:after="0" w:line="276" w:lineRule="auto"/>
        <w:jc w:val="both"/>
      </w:pPr>
    </w:p>
    <w:p w14:paraId="0D547A57" w14:textId="77777777" w:rsidR="009B5B4F" w:rsidRPr="00D45462" w:rsidRDefault="009B5B4F" w:rsidP="009B5B4F">
      <w:pPr>
        <w:spacing w:after="0" w:line="276" w:lineRule="auto"/>
        <w:jc w:val="both"/>
      </w:pPr>
      <w:bookmarkStart w:id="272" w:name="_Toc413848506"/>
      <w:r w:rsidRPr="00D45462">
        <w:t>Esta Característica fue categorizada como INDISPENSABLE con una ponderación de 8.  Obtuvo una calificación de 4.26 con un grado de cumplimiento de alto grado.</w:t>
      </w:r>
    </w:p>
    <w:p w14:paraId="7CE620B0" w14:textId="77777777" w:rsidR="009B5B4F" w:rsidRPr="00D45462" w:rsidRDefault="009B5B4F" w:rsidP="009B5B4F">
      <w:pPr>
        <w:spacing w:after="0" w:line="276" w:lineRule="auto"/>
        <w:jc w:val="both"/>
      </w:pPr>
    </w:p>
    <w:p w14:paraId="2380EBE9" w14:textId="4833621D" w:rsidR="009B5B4F" w:rsidRDefault="009B5B4F" w:rsidP="00AE5612">
      <w:pPr>
        <w:spacing w:after="0" w:line="276" w:lineRule="auto"/>
        <w:jc w:val="both"/>
      </w:pPr>
      <w:r w:rsidRPr="00D45462">
        <w:t>El sistema institucional de evaluación estudiantil se basa en políticas y normas claras, universales y transparentes que se encuentra consignado en los Capítulos VIII y IX, Artículos 43º al 66º del RAE. El Programa se acoge a esta política y procura su aplicación y divulgación durante su desarrollo curricular</w:t>
      </w:r>
      <w:r w:rsidR="00C44F39">
        <w:t xml:space="preserve"> </w:t>
      </w:r>
      <w:r w:rsidR="00AE5612">
        <w:t>(anexo 10)</w:t>
      </w:r>
      <w:r w:rsidRPr="00D45462">
        <w:t>.</w:t>
      </w:r>
    </w:p>
    <w:p w14:paraId="6123C46E" w14:textId="34338D06" w:rsidR="00E14313" w:rsidRDefault="00E14313" w:rsidP="00AE5612">
      <w:pPr>
        <w:spacing w:after="0" w:line="276" w:lineRule="auto"/>
        <w:jc w:val="both"/>
      </w:pPr>
    </w:p>
    <w:p w14:paraId="35CEE121" w14:textId="4C5EE7F0" w:rsidR="00E14313" w:rsidRDefault="00E14313" w:rsidP="00AE5612">
      <w:pPr>
        <w:spacing w:after="0" w:line="276" w:lineRule="auto"/>
        <w:jc w:val="both"/>
        <w:rPr>
          <w:rFonts w:cstheme="minorHAnsi"/>
        </w:rPr>
      </w:pPr>
      <w:r w:rsidRPr="00AE5612">
        <w:rPr>
          <w:rFonts w:cstheme="minorHAnsi"/>
        </w:rPr>
        <w:t xml:space="preserve">Es de resaltar que la Universidad de Córdoba tiene el </w:t>
      </w:r>
      <w:bookmarkStart w:id="273" w:name="_Hlk74234274"/>
      <w:bookmarkStart w:id="274" w:name="_Hlk66776694"/>
      <w:r w:rsidRPr="00AE5612">
        <w:rPr>
          <w:rFonts w:cstheme="minorHAnsi"/>
        </w:rPr>
        <w:t>acuerdo 008 de 2018</w:t>
      </w:r>
      <w:bookmarkEnd w:id="273"/>
      <w:r w:rsidRPr="00AE5612">
        <w:rPr>
          <w:rFonts w:cstheme="minorHAnsi"/>
        </w:rPr>
        <w:t xml:space="preserve"> </w:t>
      </w:r>
      <w:bookmarkEnd w:id="274"/>
      <w:r w:rsidRPr="00AE5612">
        <w:rPr>
          <w:rFonts w:cstheme="minorHAnsi"/>
          <w:bCs/>
        </w:rPr>
        <w:t xml:space="preserve">(Anexo </w:t>
      </w:r>
      <w:r w:rsidR="00AE5612" w:rsidRPr="00AE5612">
        <w:rPr>
          <w:rFonts w:cstheme="minorHAnsi"/>
          <w:bCs/>
        </w:rPr>
        <w:t>25</w:t>
      </w:r>
      <w:r w:rsidRPr="00AE5612">
        <w:rPr>
          <w:rFonts w:cstheme="minorHAnsi"/>
          <w:bCs/>
        </w:rPr>
        <w:t>)</w:t>
      </w:r>
      <w:r w:rsidRPr="00B752BF">
        <w:rPr>
          <w:rFonts w:cstheme="minorHAnsi"/>
          <w:b/>
        </w:rPr>
        <w:t>,</w:t>
      </w:r>
      <w:r w:rsidRPr="00B752BF">
        <w:rPr>
          <w:rFonts w:cstheme="minorHAnsi"/>
        </w:rPr>
        <w:t xml:space="preserve"> </w:t>
      </w:r>
      <w:bookmarkStart w:id="275" w:name="_Hlk66776803"/>
      <w:r w:rsidRPr="00B752BF">
        <w:rPr>
          <w:rFonts w:cstheme="minorHAnsi"/>
        </w:rPr>
        <w:t>por el cual se expide la Política y Procedimientos Curriculares</w:t>
      </w:r>
      <w:bookmarkEnd w:id="275"/>
      <w:r w:rsidRPr="00B752BF">
        <w:rPr>
          <w:rFonts w:cstheme="minorHAnsi"/>
        </w:rPr>
        <w:t>. El Capítulo dos regula la Planeación y Evaluación curricular que define la evaluación curricular como un proceso sistemático en el cual se relacionan los distintos componentes del currículo, para identificar los logros y las dificultades presentadas en el proceso de formación y poder tomar decisiones que conduzcan al mejoramiento continuo del derecho a la educación. El proceso de evaluación del currículo debe tener en cuenta las siguientes dimensiones: integralidad, flexibilidad, pertinencia, plan de estudios, investigación, extensión, infraestructura física y recursos de apoyo docente e impacto al entorno.</w:t>
      </w:r>
    </w:p>
    <w:p w14:paraId="650908DE" w14:textId="26A615C6" w:rsidR="00E14313" w:rsidRDefault="00E14313" w:rsidP="00AE5612">
      <w:pPr>
        <w:jc w:val="both"/>
        <w:rPr>
          <w:rFonts w:cstheme="minorHAnsi"/>
        </w:rPr>
      </w:pPr>
    </w:p>
    <w:p w14:paraId="69594FB6" w14:textId="1DE4A737" w:rsidR="00E14313" w:rsidRDefault="00E14313" w:rsidP="00AE5612">
      <w:pPr>
        <w:jc w:val="both"/>
        <w:rPr>
          <w:rFonts w:cstheme="minorHAnsi"/>
        </w:rPr>
      </w:pPr>
      <w:r w:rsidRPr="00B752BF">
        <w:rPr>
          <w:rFonts w:cstheme="minorHAnsi"/>
        </w:rPr>
        <w:t xml:space="preserve">En cuanto a la evaluación del desempeño estudiantil el programa acata las disposiciones contenidas en el </w:t>
      </w:r>
      <w:bookmarkStart w:id="276" w:name="_Hlk74234376"/>
      <w:r w:rsidRPr="00B752BF">
        <w:rPr>
          <w:rFonts w:cstheme="minorHAnsi"/>
        </w:rPr>
        <w:t>Acuerdo 004 de 2004</w:t>
      </w:r>
      <w:bookmarkEnd w:id="276"/>
      <w:r w:rsidR="00AE5612">
        <w:rPr>
          <w:rFonts w:cstheme="minorHAnsi"/>
        </w:rPr>
        <w:t xml:space="preserve"> (anexo 26)</w:t>
      </w:r>
      <w:r w:rsidRPr="00B752BF">
        <w:rPr>
          <w:rFonts w:cstheme="minorHAnsi"/>
        </w:rPr>
        <w:t xml:space="preserve">, en especial, los mecanismos de evaluación incluidas en el </w:t>
      </w:r>
      <w:r w:rsidRPr="00B752BF">
        <w:rPr>
          <w:rFonts w:cstheme="minorHAnsi"/>
        </w:rPr>
        <w:lastRenderedPageBreak/>
        <w:t>Capítulo VIII y IX orientando el sistema de evaluación y el tipo de calificaciones que puede obtener los estudiantes. Entre los medios y los criterios establecidos están:</w:t>
      </w:r>
    </w:p>
    <w:p w14:paraId="2253ED68" w14:textId="77777777" w:rsidR="00E14313" w:rsidRPr="00B752BF" w:rsidRDefault="00E14313" w:rsidP="00AE5612">
      <w:pPr>
        <w:jc w:val="both"/>
        <w:rPr>
          <w:rFonts w:cstheme="minorHAnsi"/>
        </w:rPr>
      </w:pPr>
    </w:p>
    <w:p w14:paraId="08C78507"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Evaluaciones cortas (</w:t>
      </w:r>
      <w:proofErr w:type="spellStart"/>
      <w:r w:rsidRPr="00B752BF">
        <w:rPr>
          <w:rFonts w:cstheme="minorHAnsi"/>
        </w:rPr>
        <w:t>Quices</w:t>
      </w:r>
      <w:proofErr w:type="spellEnd"/>
      <w:r w:rsidRPr="00B752BF">
        <w:rPr>
          <w:rFonts w:cstheme="minorHAnsi"/>
        </w:rPr>
        <w:t>), orales o escritas</w:t>
      </w:r>
    </w:p>
    <w:p w14:paraId="694713A4"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Trabajos individuales o en grupos</w:t>
      </w:r>
    </w:p>
    <w:p w14:paraId="66C959F6"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Ensayos</w:t>
      </w:r>
    </w:p>
    <w:p w14:paraId="558D14F9"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Seminarios, ejercicios o informes</w:t>
      </w:r>
    </w:p>
    <w:p w14:paraId="206A6FCC"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Exposiciones</w:t>
      </w:r>
    </w:p>
    <w:p w14:paraId="2E4FA8B2"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 xml:space="preserve">Práctica de Consultorio Jurídico </w:t>
      </w:r>
    </w:p>
    <w:p w14:paraId="4107885C"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Evaluación acumulativa</w:t>
      </w:r>
    </w:p>
    <w:p w14:paraId="59070723"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Otros, a consideración del profesor</w:t>
      </w:r>
    </w:p>
    <w:p w14:paraId="7DA9C21F"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 xml:space="preserve">Simulación de audiencias </w:t>
      </w:r>
    </w:p>
    <w:p w14:paraId="74891B7D"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 xml:space="preserve">Preguntas de selección múltiple </w:t>
      </w:r>
    </w:p>
    <w:p w14:paraId="4AF090E8"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Así mismo, se reglamentan otro tipo de pruebas que el estudiante puede solicitar:</w:t>
      </w:r>
    </w:p>
    <w:p w14:paraId="09F3EFEC"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De clasificación</w:t>
      </w:r>
    </w:p>
    <w:p w14:paraId="6E47E9D4"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Preparatorios</w:t>
      </w:r>
    </w:p>
    <w:p w14:paraId="57E25397"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 xml:space="preserve">Supletorios </w:t>
      </w:r>
    </w:p>
    <w:p w14:paraId="20AD9F26" w14:textId="77777777" w:rsidR="00E14313" w:rsidRPr="00B752BF" w:rsidRDefault="00E14313" w:rsidP="003557D4">
      <w:pPr>
        <w:pStyle w:val="Prrafodelista"/>
        <w:numPr>
          <w:ilvl w:val="0"/>
          <w:numId w:val="29"/>
        </w:numPr>
        <w:spacing w:after="0" w:line="276" w:lineRule="auto"/>
        <w:jc w:val="both"/>
        <w:rPr>
          <w:rFonts w:cstheme="minorHAnsi"/>
        </w:rPr>
      </w:pPr>
      <w:r w:rsidRPr="00B752BF">
        <w:rPr>
          <w:rFonts w:cstheme="minorHAnsi"/>
        </w:rPr>
        <w:t>De validación</w:t>
      </w:r>
    </w:p>
    <w:p w14:paraId="3FBF3FBC" w14:textId="77777777" w:rsidR="00E14313" w:rsidRDefault="00E14313" w:rsidP="00E14313">
      <w:pPr>
        <w:rPr>
          <w:rFonts w:cstheme="minorHAnsi"/>
        </w:rPr>
      </w:pPr>
    </w:p>
    <w:p w14:paraId="26FCDB5A" w14:textId="77777777" w:rsidR="00E14313" w:rsidRPr="00B752BF" w:rsidRDefault="00E14313" w:rsidP="00AE5612">
      <w:pPr>
        <w:jc w:val="both"/>
        <w:rPr>
          <w:rFonts w:cstheme="minorHAnsi"/>
        </w:rPr>
      </w:pPr>
      <w:r w:rsidRPr="00B752BF">
        <w:rPr>
          <w:rFonts w:cstheme="minorHAnsi"/>
        </w:rPr>
        <w:t>La escala de calificaciones va de cero puntos cero (0.0) a cinco puntos cero (5.0). La calificación obtenida será expresada en unidades seguidas de una décima. La nota mínima aprobatoria para cualquier curso es de tres puntos cero (3.0).</w:t>
      </w:r>
    </w:p>
    <w:p w14:paraId="0807547A" w14:textId="77777777" w:rsidR="00E14313" w:rsidRPr="00B752BF" w:rsidRDefault="00E14313" w:rsidP="00AE5612">
      <w:pPr>
        <w:jc w:val="both"/>
        <w:rPr>
          <w:rFonts w:cstheme="minorHAnsi"/>
        </w:rPr>
      </w:pPr>
      <w:r w:rsidRPr="00B752BF">
        <w:rPr>
          <w:rFonts w:cstheme="minorHAnsi"/>
        </w:rPr>
        <w:t xml:space="preserve">Finalmente es de anotar que la tendencia, que el programa ha fijado en este aspecto: se ha pasado de un proceso de heteroevaluación (el profesor evalúa o valora), hacia la coevaluación, introduciendo criterios y técnicas para la evaluación participativa, socializada, integral, por proyectos comunes, de grupo, y entre pares. </w:t>
      </w:r>
    </w:p>
    <w:p w14:paraId="70E0ED60" w14:textId="77777777" w:rsidR="00E14313" w:rsidRPr="00B752BF" w:rsidRDefault="00E14313" w:rsidP="00AE5612">
      <w:pPr>
        <w:jc w:val="both"/>
        <w:rPr>
          <w:rFonts w:cstheme="minorHAnsi"/>
        </w:rPr>
      </w:pPr>
      <w:r w:rsidRPr="00B752BF">
        <w:rPr>
          <w:rFonts w:cstheme="minorHAnsi"/>
        </w:rPr>
        <w:t xml:space="preserve">Es sustancial el interés de los estudiantes y los docentes en el programa por alcanzar día a día mayores niveles de aprendizaje autónomo implicando a los estudiantes en actitudes de autoevaluación, reflexión y compromiso de mejora acerca de sus procesos de comprensión y de los productos de sus actividades de aprendizaje. Esto se ha evidenciado con mayor rigor en este último año, a partir de la utilización de metodologías e instrumentos de enseñanza sincrónicas y asincrónicas, que derivó en la exposición de escenario de trabajo autónomo y autoevaluación de los mismos estudiantes. </w:t>
      </w:r>
    </w:p>
    <w:p w14:paraId="23E719BF" w14:textId="77777777" w:rsidR="009B5B4F" w:rsidRPr="00D45462" w:rsidRDefault="009B5B4F" w:rsidP="00AE5612">
      <w:pPr>
        <w:spacing w:after="0" w:line="276" w:lineRule="auto"/>
        <w:jc w:val="both"/>
      </w:pPr>
    </w:p>
    <w:p w14:paraId="7FDD12BC" w14:textId="77777777" w:rsidR="009B5B4F" w:rsidRDefault="009B5B4F" w:rsidP="00AE5612">
      <w:pPr>
        <w:spacing w:after="0" w:line="276" w:lineRule="auto"/>
        <w:jc w:val="both"/>
      </w:pPr>
      <w:r w:rsidRPr="00D45462">
        <w:lastRenderedPageBreak/>
        <w:t>La apreciación sobre la correspondencia que existe entre la evaluación de los estudiantes y la naturaleza del Programa, los métodos pedagógicos empleados y su utilidad en la adquisición de los conocimientos, capacidades y habilidades propias del Programa; muestra una evaluación entre buena y excelente con porcentajes superiores al 80% entre directivos, profesores y estudiantes. (Figura 17).</w:t>
      </w:r>
    </w:p>
    <w:p w14:paraId="0006ADD1" w14:textId="77777777" w:rsidR="002F67C9" w:rsidRDefault="002F67C9" w:rsidP="00AE5612">
      <w:pPr>
        <w:spacing w:after="0" w:line="276" w:lineRule="auto"/>
        <w:jc w:val="both"/>
      </w:pPr>
    </w:p>
    <w:p w14:paraId="1B46DC9B" w14:textId="4B9F7E58" w:rsidR="002F67C9" w:rsidRPr="008B18D7" w:rsidRDefault="002F67C9" w:rsidP="002F67C9">
      <w:pPr>
        <w:pStyle w:val="Descripcin"/>
        <w:rPr>
          <w:i w:val="0"/>
          <w:color w:val="000000" w:themeColor="text1"/>
          <w:sz w:val="22"/>
        </w:rPr>
      </w:pPr>
      <w:bookmarkStart w:id="277" w:name="_Toc74251452"/>
      <w:r w:rsidRPr="008B18D7">
        <w:rPr>
          <w:b/>
          <w:i w:val="0"/>
          <w:color w:val="000000" w:themeColor="text1"/>
          <w:sz w:val="22"/>
        </w:rPr>
        <w:t xml:space="preserve">Gráfico </w:t>
      </w:r>
      <w:r w:rsidRPr="008B18D7">
        <w:rPr>
          <w:b/>
          <w:i w:val="0"/>
          <w:color w:val="000000" w:themeColor="text1"/>
          <w:sz w:val="22"/>
        </w:rPr>
        <w:fldChar w:fldCharType="begin"/>
      </w:r>
      <w:r w:rsidRPr="008B18D7">
        <w:rPr>
          <w:b/>
          <w:i w:val="0"/>
          <w:color w:val="000000" w:themeColor="text1"/>
          <w:sz w:val="22"/>
        </w:rPr>
        <w:instrText xml:space="preserve"> SEQ Gráfico \* ARABIC </w:instrText>
      </w:r>
      <w:r w:rsidRPr="008B18D7">
        <w:rPr>
          <w:b/>
          <w:i w:val="0"/>
          <w:color w:val="000000" w:themeColor="text1"/>
          <w:sz w:val="22"/>
        </w:rPr>
        <w:fldChar w:fldCharType="separate"/>
      </w:r>
      <w:r w:rsidR="003F777A">
        <w:rPr>
          <w:b/>
          <w:i w:val="0"/>
          <w:noProof/>
          <w:color w:val="000000" w:themeColor="text1"/>
          <w:sz w:val="22"/>
        </w:rPr>
        <w:t>17</w:t>
      </w:r>
      <w:r w:rsidRPr="008B18D7">
        <w:rPr>
          <w:b/>
          <w:i w:val="0"/>
          <w:color w:val="000000" w:themeColor="text1"/>
          <w:sz w:val="22"/>
        </w:rPr>
        <w:fldChar w:fldCharType="end"/>
      </w:r>
      <w:r w:rsidR="008B18D7" w:rsidRPr="008B18D7">
        <w:rPr>
          <w:i w:val="0"/>
          <w:color w:val="000000" w:themeColor="text1"/>
          <w:sz w:val="22"/>
        </w:rPr>
        <w:t xml:space="preserve">. </w:t>
      </w:r>
      <w:r w:rsidR="008B18D7" w:rsidRPr="008B18D7">
        <w:rPr>
          <w:i w:val="0"/>
          <w:color w:val="000000" w:themeColor="text1"/>
          <w:sz w:val="22"/>
          <w:lang w:val="es-ES"/>
        </w:rPr>
        <w:t>Apreciación acerca de la correspondencia entre la evaluación de los estudiantes y: la naturaleza del Programa, métodos pedagógicos, utilidad en la adquisición de conocimientos, capacidades y habilidades.</w:t>
      </w:r>
      <w:bookmarkEnd w:id="277"/>
    </w:p>
    <w:p w14:paraId="3C6EBB38" w14:textId="6B466E1D" w:rsidR="009B5B4F" w:rsidRDefault="009B5B4F" w:rsidP="009B5B4F">
      <w:pPr>
        <w:spacing w:after="0" w:line="276" w:lineRule="auto"/>
        <w:jc w:val="both"/>
        <w:rPr>
          <w:lang w:val="es-ES"/>
        </w:rPr>
      </w:pPr>
      <w:r w:rsidRPr="00D45462">
        <w:rPr>
          <w:noProof/>
          <w:lang w:eastAsia="es-CO"/>
        </w:rPr>
        <w:drawing>
          <wp:inline distT="0" distB="0" distL="0" distR="0" wp14:anchorId="662E26C0" wp14:editId="39A254BB">
            <wp:extent cx="5695950" cy="2019300"/>
            <wp:effectExtent l="0" t="0" r="0" b="0"/>
            <wp:docPr id="18" name="Gráfico 18">
              <a:extLst xmlns:a="http://schemas.openxmlformats.org/drawingml/2006/main">
                <a:ext uri="{FF2B5EF4-FFF2-40B4-BE49-F238E27FC236}">
                  <a16:creationId xmlns:a16="http://schemas.microsoft.com/office/drawing/2014/main" id="{485A8303-5511-427D-B272-1B2DC96FD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18E151" w14:textId="7B3588B2" w:rsidR="00441098" w:rsidRPr="004A2C95" w:rsidRDefault="00441098" w:rsidP="003557D4">
      <w:pPr>
        <w:pStyle w:val="TtuloIII"/>
        <w:numPr>
          <w:ilvl w:val="2"/>
          <w:numId w:val="36"/>
        </w:numPr>
        <w:rPr>
          <w:sz w:val="23"/>
          <w:szCs w:val="23"/>
        </w:rPr>
      </w:pPr>
      <w:bookmarkStart w:id="278" w:name="_Toc39586699"/>
      <w:bookmarkStart w:id="279" w:name="_Toc74292006"/>
      <w:r w:rsidRPr="004A2C95">
        <w:rPr>
          <w:sz w:val="23"/>
          <w:szCs w:val="23"/>
        </w:rPr>
        <w:t>Característica 21: Trabajos de los estudiantes</w:t>
      </w:r>
      <w:bookmarkEnd w:id="272"/>
      <w:bookmarkEnd w:id="278"/>
      <w:bookmarkEnd w:id="279"/>
    </w:p>
    <w:p w14:paraId="26888CA3" w14:textId="77777777" w:rsidR="00A92F65" w:rsidRPr="00D45462" w:rsidRDefault="00A92F65" w:rsidP="00A92F65">
      <w:pPr>
        <w:spacing w:after="0" w:line="276" w:lineRule="auto"/>
        <w:jc w:val="both"/>
      </w:pPr>
    </w:p>
    <w:p w14:paraId="5F880322" w14:textId="77777777" w:rsidR="009B5B4F" w:rsidRPr="00D45462" w:rsidRDefault="009B5B4F" w:rsidP="009B5B4F">
      <w:pPr>
        <w:spacing w:after="0" w:line="276" w:lineRule="auto"/>
        <w:jc w:val="both"/>
      </w:pPr>
      <w:bookmarkStart w:id="280" w:name="_Toc413848507"/>
      <w:r w:rsidRPr="00D45462">
        <w:t>Esta Característica fue categorizada como INDISPENSABLE</w:t>
      </w:r>
      <w:r w:rsidRPr="00D45462">
        <w:rPr>
          <w:b/>
        </w:rPr>
        <w:t xml:space="preserve"> </w:t>
      </w:r>
      <w:r w:rsidRPr="00D45462">
        <w:t>con una ponderación de 7.  Obtuvo una calificación de 4.38 con un grado de cumplimiento de alto grado.</w:t>
      </w:r>
    </w:p>
    <w:p w14:paraId="7FED18D9" w14:textId="77777777" w:rsidR="009B5B4F" w:rsidRPr="00D45462" w:rsidRDefault="009B5B4F" w:rsidP="009B5B4F">
      <w:pPr>
        <w:spacing w:after="0" w:line="276" w:lineRule="auto"/>
        <w:jc w:val="both"/>
      </w:pPr>
    </w:p>
    <w:p w14:paraId="15B00BCF" w14:textId="66C111D7" w:rsidR="009B5B4F" w:rsidRPr="00D45462" w:rsidRDefault="009B5B4F" w:rsidP="009B5B4F">
      <w:pPr>
        <w:spacing w:after="0" w:line="276" w:lineRule="auto"/>
        <w:jc w:val="both"/>
      </w:pPr>
      <w:r w:rsidRPr="00D45462">
        <w:t xml:space="preserve">La naturaleza del Programa permite a los estudiantes realizar diferentes tipos de trabajos dentro de los diferentes cursos como resultados de aprendizaje a medida que adquieren competencias con diferentes grados de complejidad. Los documentos tales como exámenes, talleres en clase y en línea, foros, chats, ensayos, sustentación de talleres, mapas conceptuales, entre otros, son un producto visible que guarda una relación clara con las competencias que se desarrollan dentro de los diferentes cursos y están acordes con la modalidad a distancia en la que se ofrece el programa. La dosificación de esta labor académica de los estudiantes es coherente con el sistema de </w:t>
      </w:r>
      <w:r w:rsidR="00686F51" w:rsidRPr="00D45462">
        <w:t>créditos, el</w:t>
      </w:r>
      <w:r w:rsidRPr="00D45462">
        <w:t xml:space="preserve"> cual establece la necesidad de realizar trabajo independiente acorde con las competencias a desarrollar en el curso. Los trabajos de los estudiantes han adquirido visibilidad a través de los semilleros de investigación del programa y varios han sido presentados como ponencias en eventos </w:t>
      </w:r>
      <w:r w:rsidRPr="00D45462">
        <w:lastRenderedPageBreak/>
        <w:t>nacionales e internacionales (Véase Factor 6: Investigación, innovación y creación artística y cultural). En cuanto a los trabajos de Grado uno ha tenido el carácter de meritorio.</w:t>
      </w:r>
    </w:p>
    <w:p w14:paraId="48F2BEC0" w14:textId="41BD3D81" w:rsidR="00D02332" w:rsidRDefault="00D02332" w:rsidP="009B5B4F">
      <w:pPr>
        <w:spacing w:after="0" w:line="276" w:lineRule="auto"/>
        <w:jc w:val="both"/>
      </w:pPr>
    </w:p>
    <w:p w14:paraId="2DA46305" w14:textId="514BE523" w:rsidR="009B5B4F" w:rsidRDefault="009B5B4F" w:rsidP="009B5B4F">
      <w:pPr>
        <w:spacing w:after="0" w:line="276" w:lineRule="auto"/>
        <w:jc w:val="both"/>
      </w:pPr>
      <w:r w:rsidRPr="00D45462">
        <w:t xml:space="preserve">Con relación a los trabajos de los estudiantes, la apreciación que se tiene de la correspondencia entre la calidad de los trabajos realizados por los estudiantes y los objetivos de logro definidos para el mismo, incluyendo la formación personal es excelente para el 70% de las directivas y para el </w:t>
      </w:r>
      <w:r w:rsidR="006E1E20">
        <w:t>59.38% de los profesores gráfico</w:t>
      </w:r>
      <w:r w:rsidRPr="00D45462">
        <w:t xml:space="preserve"> 18). </w:t>
      </w:r>
    </w:p>
    <w:p w14:paraId="67CC76C4" w14:textId="77777777" w:rsidR="004A2C95" w:rsidRDefault="004A2C95" w:rsidP="009B5B4F">
      <w:pPr>
        <w:spacing w:after="0" w:line="276" w:lineRule="auto"/>
        <w:jc w:val="both"/>
      </w:pPr>
    </w:p>
    <w:p w14:paraId="29EC06D0" w14:textId="31CB039D" w:rsidR="004A2C95" w:rsidRPr="004A2C95" w:rsidRDefault="004A2C95" w:rsidP="004A2C95">
      <w:pPr>
        <w:pStyle w:val="Descripcin"/>
        <w:rPr>
          <w:i w:val="0"/>
          <w:color w:val="000000" w:themeColor="text1"/>
          <w:sz w:val="22"/>
        </w:rPr>
      </w:pPr>
      <w:bookmarkStart w:id="281" w:name="_Toc74251453"/>
      <w:r w:rsidRPr="004A2C95">
        <w:rPr>
          <w:b/>
          <w:i w:val="0"/>
          <w:color w:val="000000" w:themeColor="text1"/>
          <w:sz w:val="22"/>
        </w:rPr>
        <w:t xml:space="preserve">Gráfico </w:t>
      </w:r>
      <w:r w:rsidRPr="004A2C95">
        <w:rPr>
          <w:b/>
          <w:i w:val="0"/>
          <w:color w:val="000000" w:themeColor="text1"/>
          <w:sz w:val="22"/>
        </w:rPr>
        <w:fldChar w:fldCharType="begin"/>
      </w:r>
      <w:r w:rsidRPr="004A2C95">
        <w:rPr>
          <w:b/>
          <w:i w:val="0"/>
          <w:color w:val="000000" w:themeColor="text1"/>
          <w:sz w:val="22"/>
        </w:rPr>
        <w:instrText xml:space="preserve"> SEQ Gráfico \* ARABIC </w:instrText>
      </w:r>
      <w:r w:rsidRPr="004A2C95">
        <w:rPr>
          <w:b/>
          <w:i w:val="0"/>
          <w:color w:val="000000" w:themeColor="text1"/>
          <w:sz w:val="22"/>
        </w:rPr>
        <w:fldChar w:fldCharType="separate"/>
      </w:r>
      <w:r w:rsidR="003F777A">
        <w:rPr>
          <w:b/>
          <w:i w:val="0"/>
          <w:noProof/>
          <w:color w:val="000000" w:themeColor="text1"/>
          <w:sz w:val="22"/>
        </w:rPr>
        <w:t>18</w:t>
      </w:r>
      <w:r w:rsidRPr="004A2C95">
        <w:rPr>
          <w:b/>
          <w:i w:val="0"/>
          <w:color w:val="000000" w:themeColor="text1"/>
          <w:sz w:val="22"/>
        </w:rPr>
        <w:fldChar w:fldCharType="end"/>
      </w:r>
      <w:r w:rsidRPr="004A2C95">
        <w:rPr>
          <w:b/>
          <w:i w:val="0"/>
          <w:color w:val="000000" w:themeColor="text1"/>
          <w:sz w:val="22"/>
        </w:rPr>
        <w:t>.</w:t>
      </w:r>
      <w:r w:rsidRPr="004A2C95">
        <w:rPr>
          <w:i w:val="0"/>
          <w:color w:val="000000" w:themeColor="text1"/>
          <w:sz w:val="22"/>
        </w:rPr>
        <w:t xml:space="preserve"> </w:t>
      </w:r>
      <w:r w:rsidRPr="004A2C95">
        <w:rPr>
          <w:i w:val="0"/>
          <w:color w:val="000000" w:themeColor="text1"/>
          <w:sz w:val="22"/>
          <w:lang w:val="es-ES"/>
        </w:rPr>
        <w:t>Apreciación acerca de la calidad de los trabajos realizados por los estudiantes.</w:t>
      </w:r>
      <w:bookmarkEnd w:id="281"/>
    </w:p>
    <w:p w14:paraId="7FEA7D42" w14:textId="15FB4575" w:rsidR="009B5B4F" w:rsidRDefault="009B5B4F" w:rsidP="004A2C95">
      <w:pPr>
        <w:spacing w:after="0" w:line="276" w:lineRule="auto"/>
        <w:jc w:val="center"/>
        <w:rPr>
          <w:b/>
          <w:lang w:val="es-ES"/>
        </w:rPr>
      </w:pPr>
      <w:r w:rsidRPr="00D45462">
        <w:rPr>
          <w:b/>
          <w:noProof/>
          <w:lang w:eastAsia="es-CO"/>
        </w:rPr>
        <w:drawing>
          <wp:inline distT="0" distB="0" distL="0" distR="0" wp14:anchorId="4F64F1A9" wp14:editId="6CC14013">
            <wp:extent cx="3609975" cy="217158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58224" cy="2200606"/>
                    </a:xfrm>
                    <a:prstGeom prst="rect">
                      <a:avLst/>
                    </a:prstGeom>
                    <a:noFill/>
                  </pic:spPr>
                </pic:pic>
              </a:graphicData>
            </a:graphic>
          </wp:inline>
        </w:drawing>
      </w:r>
    </w:p>
    <w:p w14:paraId="4CC3F91C" w14:textId="77777777" w:rsidR="00FA4A1F" w:rsidRPr="004A2C95" w:rsidRDefault="00FA4A1F" w:rsidP="004A2C95">
      <w:pPr>
        <w:spacing w:after="0" w:line="276" w:lineRule="auto"/>
        <w:jc w:val="center"/>
        <w:rPr>
          <w:b/>
          <w:lang w:val="es-ES"/>
        </w:rPr>
      </w:pPr>
    </w:p>
    <w:p w14:paraId="26AD85F6" w14:textId="77777777" w:rsidR="00441098" w:rsidRPr="00D45462" w:rsidRDefault="00441098" w:rsidP="003557D4">
      <w:pPr>
        <w:pStyle w:val="Prrafodelista"/>
        <w:numPr>
          <w:ilvl w:val="2"/>
          <w:numId w:val="36"/>
        </w:numPr>
        <w:spacing w:after="0" w:line="276" w:lineRule="auto"/>
        <w:ind w:left="1077" w:hanging="1077"/>
        <w:jc w:val="both"/>
        <w:outlineLvl w:val="2"/>
        <w:rPr>
          <w:b/>
        </w:rPr>
      </w:pPr>
      <w:bookmarkStart w:id="282" w:name="_Toc39586700"/>
      <w:bookmarkStart w:id="283" w:name="_Toc74250508"/>
      <w:r w:rsidRPr="00D45462">
        <w:rPr>
          <w:b/>
        </w:rPr>
        <w:t>Característica 22: Evaluación y autorregulación del programa</w:t>
      </w:r>
      <w:bookmarkEnd w:id="280"/>
      <w:bookmarkEnd w:id="282"/>
      <w:bookmarkEnd w:id="283"/>
      <w:r w:rsidRPr="00D45462">
        <w:rPr>
          <w:b/>
        </w:rPr>
        <w:t xml:space="preserve"> </w:t>
      </w:r>
    </w:p>
    <w:p w14:paraId="69F902E2" w14:textId="77777777" w:rsidR="00A92F65" w:rsidRPr="00D45462" w:rsidRDefault="00A92F65" w:rsidP="00A92F65">
      <w:pPr>
        <w:spacing w:after="0" w:line="276" w:lineRule="auto"/>
        <w:jc w:val="both"/>
      </w:pPr>
    </w:p>
    <w:p w14:paraId="10F0941C" w14:textId="77777777" w:rsidR="009B5B4F" w:rsidRPr="00D45462" w:rsidRDefault="009B5B4F" w:rsidP="009B5B4F">
      <w:pPr>
        <w:spacing w:after="0" w:line="276" w:lineRule="auto"/>
        <w:jc w:val="both"/>
        <w:rPr>
          <w:rFonts w:ascii="Calibri" w:eastAsia="Calibri" w:hAnsi="Calibri" w:cs="Times New Roman"/>
        </w:rPr>
      </w:pPr>
      <w:bookmarkStart w:id="284" w:name="_Toc413848508"/>
      <w:r w:rsidRPr="00D45462">
        <w:rPr>
          <w:rFonts w:ascii="Calibri" w:eastAsia="Calibri" w:hAnsi="Calibri" w:cs="Times New Roman"/>
        </w:rPr>
        <w:t>Esta Característica fue categorizada como INDISPENSABLE con una ponderación de 9.  Obtuvo una calificación de 4.7 con un grado de cumplimiento de alto grado.</w:t>
      </w:r>
    </w:p>
    <w:p w14:paraId="786EC13F" w14:textId="77777777" w:rsidR="009B5B4F" w:rsidRPr="00D45462" w:rsidRDefault="009B5B4F" w:rsidP="009B5B4F">
      <w:pPr>
        <w:spacing w:after="0" w:line="276" w:lineRule="auto"/>
        <w:jc w:val="both"/>
        <w:rPr>
          <w:rFonts w:ascii="Calibri" w:eastAsia="Calibri" w:hAnsi="Calibri" w:cs="Times New Roman"/>
        </w:rPr>
      </w:pPr>
    </w:p>
    <w:p w14:paraId="4F9BCB95" w14:textId="6A26008E" w:rsidR="009B5B4F" w:rsidRPr="00D45462" w:rsidRDefault="009B5B4F" w:rsidP="009B5B4F">
      <w:pPr>
        <w:spacing w:after="0" w:line="276" w:lineRule="auto"/>
        <w:jc w:val="both"/>
        <w:rPr>
          <w:rFonts w:ascii="Calibri" w:eastAsia="Calibri" w:hAnsi="Calibri" w:cs="Times New Roman"/>
        </w:rPr>
      </w:pPr>
      <w:r w:rsidRPr="00D45462">
        <w:rPr>
          <w:rFonts w:ascii="Calibri" w:eastAsia="Calibri" w:hAnsi="Calibri" w:cs="Times New Roman"/>
        </w:rPr>
        <w:t xml:space="preserve">Como estrategia institucional de calidad, la Universidad decidió usar el mismo modelo de autoevaluación del Consejo Nacional de Acreditación-CNA- para acreditación de programas, en aquellos programas en donde se estaba haciendo renovación del registro calificado, como medida para adquirir experiencia en el modelo, se hace una evaluación rigurosa, más allá de las condiciones mínimas, facilitando el posterior proceso para la acreditación de calidad cuando corresponda. El Programa asume el modelo y los instrumentos diseñados por la Universidad para desarrollar su autoevaluación permanente. La evaluación de la calidad desde la perspectiva interna implica establecer los estándares de comparación, por lo tanto, basados en una discusión académica, cada Programa teniendo en cuenta sus particularidades define los estándares propios que se utilizan en </w:t>
      </w:r>
      <w:r w:rsidRPr="00D45462">
        <w:rPr>
          <w:rFonts w:ascii="Calibri" w:eastAsia="Calibri" w:hAnsi="Calibri" w:cs="Times New Roman"/>
        </w:rPr>
        <w:lastRenderedPageBreak/>
        <w:t xml:space="preserve">la interpretación de los resultados. A partir de los resultados de los procesos de evaluación y autorregulación se han diseñado e implementado los respectivos planes de mejoramiento, los cuales han permitido la vinculación de docentes de planta, el incremento de la producción docente, la movilidad nacional e internacional de docentes y estudiantes, , mejoramiento en los indicadores del uso de la plataforma, así como la actualización permanente de los planes de curso, fortalecimiento de los programas y actividades de extensión y mejoramiento de la infraestructura. </w:t>
      </w:r>
    </w:p>
    <w:p w14:paraId="26DE0459" w14:textId="77777777" w:rsidR="009B5B4F" w:rsidRPr="00D45462" w:rsidRDefault="009B5B4F" w:rsidP="009B5B4F">
      <w:pPr>
        <w:spacing w:after="0" w:line="276" w:lineRule="auto"/>
        <w:jc w:val="both"/>
        <w:rPr>
          <w:rFonts w:ascii="Calibri" w:eastAsia="Calibri" w:hAnsi="Calibri" w:cs="Times New Roman"/>
        </w:rPr>
      </w:pPr>
      <w:r w:rsidRPr="00D45462">
        <w:rPr>
          <w:rFonts w:ascii="Calibri" w:eastAsia="Calibri" w:hAnsi="Calibri" w:cs="Times New Roman"/>
        </w:rPr>
        <w:t xml:space="preserve"> </w:t>
      </w:r>
    </w:p>
    <w:p w14:paraId="2E598F6B" w14:textId="06FD0ABC" w:rsidR="009B5B4F" w:rsidRDefault="009B5B4F" w:rsidP="009B5B4F">
      <w:pPr>
        <w:spacing w:after="0" w:line="276" w:lineRule="auto"/>
        <w:jc w:val="both"/>
        <w:rPr>
          <w:rFonts w:ascii="Calibri" w:eastAsia="Calibri" w:hAnsi="Calibri" w:cs="Times New Roman"/>
        </w:rPr>
      </w:pPr>
      <w:r w:rsidRPr="00D45462">
        <w:rPr>
          <w:rFonts w:ascii="Calibri" w:eastAsia="Calibri" w:hAnsi="Calibri" w:cs="Times New Roman"/>
        </w:rPr>
        <w:t>La apreciación con respecto a la incidencia de los sistemas de evaluación y autorregulación en el enriquecimiento de la calidad del Programa, los directivos, estudiantes y profesores la consideran entre buena y excelente en un p</w:t>
      </w:r>
      <w:r w:rsidR="00FA4A1F">
        <w:rPr>
          <w:rFonts w:ascii="Calibri" w:eastAsia="Calibri" w:hAnsi="Calibri" w:cs="Times New Roman"/>
        </w:rPr>
        <w:t xml:space="preserve">orcentaje superior al 85% (gráfico </w:t>
      </w:r>
      <w:r w:rsidRPr="00D45462">
        <w:rPr>
          <w:rFonts w:ascii="Calibri" w:eastAsia="Calibri" w:hAnsi="Calibri" w:cs="Times New Roman"/>
        </w:rPr>
        <w:t>19).</w:t>
      </w:r>
    </w:p>
    <w:p w14:paraId="545676D3" w14:textId="77777777" w:rsidR="004A2C95" w:rsidRDefault="004A2C95" w:rsidP="009B5B4F">
      <w:pPr>
        <w:spacing w:after="0" w:line="276" w:lineRule="auto"/>
        <w:jc w:val="both"/>
        <w:rPr>
          <w:rFonts w:ascii="Calibri" w:eastAsia="Calibri" w:hAnsi="Calibri" w:cs="Times New Roman"/>
        </w:rPr>
      </w:pPr>
    </w:p>
    <w:p w14:paraId="3DEA1FB1" w14:textId="77777777" w:rsidR="004A2C95" w:rsidRPr="00D45462" w:rsidRDefault="004A2C95" w:rsidP="004A2C95">
      <w:pPr>
        <w:spacing w:after="0" w:line="276" w:lineRule="auto"/>
        <w:jc w:val="both"/>
        <w:rPr>
          <w:rFonts w:ascii="Calibri" w:eastAsia="Calibri" w:hAnsi="Calibri" w:cs="Times New Roman"/>
          <w:lang w:val="es-ES"/>
        </w:rPr>
      </w:pPr>
      <w:bookmarkStart w:id="285" w:name="_Toc74251454"/>
      <w:r w:rsidRPr="004A2C95">
        <w:rPr>
          <w:b/>
        </w:rPr>
        <w:t xml:space="preserve">Gráfico </w:t>
      </w:r>
      <w:r w:rsidRPr="004A2C95">
        <w:rPr>
          <w:b/>
        </w:rPr>
        <w:fldChar w:fldCharType="begin"/>
      </w:r>
      <w:r w:rsidRPr="004A2C95">
        <w:rPr>
          <w:b/>
        </w:rPr>
        <w:instrText xml:space="preserve"> SEQ Gráfico \* ARABIC </w:instrText>
      </w:r>
      <w:r w:rsidRPr="004A2C95">
        <w:rPr>
          <w:b/>
        </w:rPr>
        <w:fldChar w:fldCharType="separate"/>
      </w:r>
      <w:r w:rsidR="003F777A">
        <w:rPr>
          <w:b/>
          <w:noProof/>
        </w:rPr>
        <w:t>19</w:t>
      </w:r>
      <w:r w:rsidRPr="004A2C95">
        <w:rPr>
          <w:b/>
        </w:rPr>
        <w:fldChar w:fldCharType="end"/>
      </w:r>
      <w:r w:rsidRPr="004A2C95">
        <w:rPr>
          <w:b/>
        </w:rPr>
        <w:t>.</w:t>
      </w:r>
      <w:r>
        <w:t xml:space="preserve"> </w:t>
      </w:r>
      <w:r w:rsidRPr="00D45462">
        <w:rPr>
          <w:rFonts w:ascii="Calibri" w:eastAsia="Calibri" w:hAnsi="Calibri" w:cs="Times New Roman"/>
          <w:lang w:val="es-ES"/>
        </w:rPr>
        <w:t>Apreciación acerca de la incidencia de los sistemas de evaluación y autorregulación en el enriquecimiento de la calidad del Programa.</w:t>
      </w:r>
      <w:bookmarkEnd w:id="285"/>
    </w:p>
    <w:p w14:paraId="02871780" w14:textId="77777777" w:rsidR="005A5ED9" w:rsidRPr="00D45462" w:rsidRDefault="005A5ED9" w:rsidP="009B5B4F">
      <w:pPr>
        <w:spacing w:after="0" w:line="276" w:lineRule="auto"/>
        <w:jc w:val="both"/>
        <w:rPr>
          <w:rFonts w:ascii="Calibri" w:eastAsia="Calibri" w:hAnsi="Calibri" w:cs="Times New Roman"/>
        </w:rPr>
      </w:pPr>
    </w:p>
    <w:p w14:paraId="14E1084C" w14:textId="526F44D5" w:rsidR="009B5B4F" w:rsidRPr="004A2C95" w:rsidRDefault="009B5B4F" w:rsidP="004A2C95">
      <w:pPr>
        <w:spacing w:after="0" w:line="276" w:lineRule="auto"/>
        <w:jc w:val="center"/>
        <w:rPr>
          <w:rFonts w:ascii="Calibri" w:eastAsia="Calibri" w:hAnsi="Calibri" w:cs="Times New Roman"/>
          <w:b/>
          <w:lang w:val="es-ES"/>
        </w:rPr>
      </w:pPr>
      <w:r w:rsidRPr="00D45462">
        <w:rPr>
          <w:rFonts w:ascii="Calibri" w:eastAsia="Calibri" w:hAnsi="Calibri" w:cs="Times New Roman"/>
          <w:noProof/>
          <w:lang w:eastAsia="es-CO"/>
        </w:rPr>
        <w:drawing>
          <wp:inline distT="0" distB="0" distL="0" distR="0" wp14:anchorId="50B6001A" wp14:editId="4646A193">
            <wp:extent cx="5181600" cy="1590675"/>
            <wp:effectExtent l="0" t="0" r="0" b="0"/>
            <wp:docPr id="21" name="Gráfico 21">
              <a:extLst xmlns:a="http://schemas.openxmlformats.org/drawingml/2006/main">
                <a:ext uri="{FF2B5EF4-FFF2-40B4-BE49-F238E27FC236}">
                  <a16:creationId xmlns:a16="http://schemas.microsoft.com/office/drawing/2014/main" id="{46957D69-179A-449F-9DC4-9EE3E9BB3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D45462">
        <w:rPr>
          <w:rFonts w:ascii="Calibri" w:eastAsia="Calibri" w:hAnsi="Calibri" w:cs="Times New Roman"/>
          <w:b/>
          <w:lang w:val="es-ES"/>
        </w:rPr>
        <w:t xml:space="preserve"> </w:t>
      </w:r>
    </w:p>
    <w:p w14:paraId="1808017C" w14:textId="77777777" w:rsidR="00500BEB" w:rsidRPr="00D45462" w:rsidRDefault="00500BEB" w:rsidP="00500BEB">
      <w:pPr>
        <w:spacing w:after="0" w:line="276" w:lineRule="auto"/>
        <w:jc w:val="both"/>
      </w:pPr>
    </w:p>
    <w:p w14:paraId="062DBC88" w14:textId="3A7062E2" w:rsidR="00441098" w:rsidRPr="007F5088" w:rsidRDefault="00441098" w:rsidP="003557D4">
      <w:pPr>
        <w:pStyle w:val="TtuloIII"/>
        <w:numPr>
          <w:ilvl w:val="2"/>
          <w:numId w:val="36"/>
        </w:numPr>
        <w:rPr>
          <w:sz w:val="23"/>
          <w:szCs w:val="23"/>
        </w:rPr>
      </w:pPr>
      <w:bookmarkStart w:id="286" w:name="_Toc39586701"/>
      <w:bookmarkStart w:id="287" w:name="_Toc74292007"/>
      <w:r w:rsidRPr="007F5088">
        <w:rPr>
          <w:sz w:val="23"/>
          <w:szCs w:val="23"/>
        </w:rPr>
        <w:t>Característica 23: Extensión o proyección social</w:t>
      </w:r>
      <w:bookmarkEnd w:id="284"/>
      <w:bookmarkEnd w:id="286"/>
      <w:bookmarkEnd w:id="287"/>
      <w:r w:rsidRPr="007F5088">
        <w:rPr>
          <w:sz w:val="23"/>
          <w:szCs w:val="23"/>
        </w:rPr>
        <w:t xml:space="preserve"> </w:t>
      </w:r>
    </w:p>
    <w:p w14:paraId="23A64FA7" w14:textId="77777777" w:rsidR="00A92F65" w:rsidRPr="00D45462" w:rsidRDefault="00A92F65" w:rsidP="00A92F65">
      <w:pPr>
        <w:spacing w:after="0" w:line="276" w:lineRule="auto"/>
        <w:jc w:val="both"/>
      </w:pPr>
    </w:p>
    <w:p w14:paraId="3E4A6D85" w14:textId="77777777" w:rsidR="00116C2E" w:rsidRPr="00D45462" w:rsidRDefault="00116C2E" w:rsidP="00116C2E">
      <w:pPr>
        <w:spacing w:after="0" w:line="276" w:lineRule="auto"/>
        <w:jc w:val="both"/>
        <w:rPr>
          <w:rFonts w:ascii="Calibri" w:eastAsia="Calibri" w:hAnsi="Calibri" w:cs="Calibri"/>
        </w:rPr>
      </w:pPr>
      <w:bookmarkStart w:id="288" w:name="_Toc413848509"/>
      <w:r w:rsidRPr="00D45462">
        <w:rPr>
          <w:rFonts w:ascii="Calibri" w:eastAsia="Calibri" w:hAnsi="Calibri" w:cs="Calibri"/>
        </w:rPr>
        <w:t>Esta Característica fue categorizada como IMPORTANTE con una ponderación de 6</w:t>
      </w:r>
      <w:r w:rsidRPr="00D45462">
        <w:rPr>
          <w:rFonts w:ascii="Calibri" w:eastAsia="Calibri" w:hAnsi="Calibri" w:cs="Calibri"/>
          <w:b/>
        </w:rPr>
        <w:t>.</w:t>
      </w:r>
      <w:r w:rsidRPr="00D45462">
        <w:rPr>
          <w:rFonts w:ascii="Calibri" w:eastAsia="Calibri" w:hAnsi="Calibri" w:cs="Calibri"/>
        </w:rPr>
        <w:t xml:space="preserve"> Obtuvo una calificación de 4,3 con un grado de cumplimiento del 86%. </w:t>
      </w:r>
    </w:p>
    <w:p w14:paraId="48585577" w14:textId="77777777" w:rsidR="00116C2E" w:rsidRPr="00D45462" w:rsidRDefault="00116C2E" w:rsidP="00116C2E">
      <w:pPr>
        <w:spacing w:after="0" w:line="276" w:lineRule="auto"/>
        <w:jc w:val="both"/>
        <w:rPr>
          <w:rFonts w:ascii="Calibri" w:eastAsia="Calibri" w:hAnsi="Calibri" w:cs="Calibri"/>
        </w:rPr>
      </w:pPr>
    </w:p>
    <w:p w14:paraId="3D4581D3" w14:textId="41B658DE" w:rsidR="00116C2E" w:rsidRPr="00D45462" w:rsidRDefault="00A94012" w:rsidP="00116C2E">
      <w:pPr>
        <w:spacing w:after="0" w:line="276" w:lineRule="auto"/>
        <w:jc w:val="both"/>
        <w:rPr>
          <w:rFonts w:ascii="Calibri" w:eastAsia="Calibri" w:hAnsi="Calibri" w:cs="Calibri"/>
        </w:rPr>
      </w:pPr>
      <w:r w:rsidRPr="00D45462">
        <w:rPr>
          <w:rFonts w:ascii="Calibri" w:eastAsia="Calibri" w:hAnsi="Calibri" w:cs="Calibri"/>
        </w:rPr>
        <w:t>L</w:t>
      </w:r>
      <w:r w:rsidR="00116C2E" w:rsidRPr="00D45462">
        <w:rPr>
          <w:rFonts w:ascii="Calibri" w:eastAsia="Calibri" w:hAnsi="Calibri" w:cs="Calibri"/>
        </w:rPr>
        <w:t>a Universidad de Córdoba concibe la extensión como una función sustantiva y un proceso de integración e interacción con la sociedad mediante la difusión e intercambio del conocimiento formativo, científico, tecnológico, cultural, humanístico, artístico, recreativo, deportivo y de salud, generado en la academia, con la finalidad de contribuir a la solución de sus principales problemas y esta es regulada por el Estatuto para la Reglamentación de la Extensión en la Universidad de Córdoba (Acuerdo 160 de 2016, anexo 15).</w:t>
      </w:r>
    </w:p>
    <w:p w14:paraId="2E925ABD" w14:textId="77777777" w:rsidR="00116C2E" w:rsidRPr="00D45462" w:rsidRDefault="00116C2E" w:rsidP="00116C2E">
      <w:pPr>
        <w:spacing w:after="0" w:line="276" w:lineRule="auto"/>
        <w:ind w:right="49"/>
        <w:jc w:val="both"/>
        <w:rPr>
          <w:rFonts w:ascii="Calibri" w:eastAsia="Calibri" w:hAnsi="Calibri" w:cs="Calibri"/>
          <w:lang w:val="es-ES"/>
        </w:rPr>
      </w:pPr>
    </w:p>
    <w:p w14:paraId="578B4541" w14:textId="34AAF1BC" w:rsidR="00116C2E" w:rsidRPr="00D45462" w:rsidRDefault="00116C2E" w:rsidP="00116C2E">
      <w:pPr>
        <w:spacing w:after="0" w:line="276" w:lineRule="auto"/>
        <w:jc w:val="both"/>
        <w:rPr>
          <w:rFonts w:ascii="Calibri" w:eastAsia="Calibri" w:hAnsi="Calibri" w:cs="Times New Roman"/>
        </w:rPr>
      </w:pPr>
      <w:r w:rsidRPr="00D45462">
        <w:rPr>
          <w:rFonts w:ascii="Calibri" w:eastAsia="Calibri" w:hAnsi="Calibri" w:cs="Calibri"/>
          <w:lang w:val="es-ES"/>
        </w:rPr>
        <w:lastRenderedPageBreak/>
        <w:t xml:space="preserve">En lo atinente al </w:t>
      </w:r>
      <w:r w:rsidRPr="00D45462">
        <w:rPr>
          <w:rFonts w:ascii="Calibri" w:eastAsia="Calibri" w:hAnsi="Calibri" w:cs="Calibri"/>
        </w:rPr>
        <w:t>programa de Administración</w:t>
      </w:r>
      <w:r w:rsidRPr="00D45462">
        <w:rPr>
          <w:rFonts w:ascii="Calibri" w:eastAsia="Calibri" w:hAnsi="Calibri" w:cs="Times New Roman"/>
        </w:rPr>
        <w:t xml:space="preserve"> en Finanzas y Negocios Internacionales – AFNI -, la importancia de esta característica proviene de su Misión, que establece la contribución al bienestar de la región Caribe a través de la solución de los problemas del entorno, por lo cual el plan de estudios debe contemplar actividades, proyectos y programas que apunten a esos objetivos. Por ello, el programa de Administración en Finanzas y Negocios </w:t>
      </w:r>
      <w:r w:rsidR="00A94012" w:rsidRPr="00D45462">
        <w:rPr>
          <w:rFonts w:ascii="Calibri" w:eastAsia="Calibri" w:hAnsi="Calibri" w:cs="Times New Roman"/>
        </w:rPr>
        <w:t>Internacionales</w:t>
      </w:r>
      <w:r w:rsidRPr="00D45462">
        <w:rPr>
          <w:rFonts w:ascii="Calibri" w:eastAsia="Calibri" w:hAnsi="Calibri" w:cs="Times New Roman"/>
        </w:rPr>
        <w:t xml:space="preserve"> ha fortalecido sus actividades de extensión con la realización de proyectos con comunidades, realización de Ferias empresariales con el sector productivo, ampliación de oferta posgradual y realización de un convenio con la Bolsa de Valores de Colombia - BVC - para la apertura de un Punto de bolsa y Laboratorio Financiero en la Universidad de Córdoba, el cual es administrado por el Programa. Así mismo, se ha realizado convenio con la DIAN para la prestación de sus servicios en las instalaciones del laboratorio financiero.</w:t>
      </w:r>
    </w:p>
    <w:p w14:paraId="14ECB066" w14:textId="77777777" w:rsidR="00116C2E" w:rsidRPr="00D45462" w:rsidRDefault="00116C2E" w:rsidP="00116C2E">
      <w:pPr>
        <w:spacing w:after="0" w:line="276" w:lineRule="auto"/>
        <w:jc w:val="both"/>
        <w:rPr>
          <w:rFonts w:ascii="Calibri" w:eastAsia="Calibri" w:hAnsi="Calibri" w:cs="Times New Roman"/>
        </w:rPr>
      </w:pPr>
    </w:p>
    <w:p w14:paraId="479C5B5C" w14:textId="77777777" w:rsidR="00116C2E" w:rsidRPr="00D45462" w:rsidRDefault="00116C2E" w:rsidP="00116C2E">
      <w:pPr>
        <w:spacing w:line="276" w:lineRule="auto"/>
        <w:jc w:val="both"/>
        <w:rPr>
          <w:rFonts w:ascii="Calibri" w:eastAsia="Calibri" w:hAnsi="Calibri" w:cs="Times New Roman"/>
        </w:rPr>
      </w:pPr>
      <w:r w:rsidRPr="00D45462">
        <w:rPr>
          <w:rFonts w:ascii="Calibri" w:eastAsia="Calibri" w:hAnsi="Calibri" w:cs="Times New Roman"/>
        </w:rPr>
        <w:t xml:space="preserve">En materia de proyectos de extensión, se pueden mencionar los siguientes, los cuales han generado impacto positivo en las comunidades del entorno: </w:t>
      </w:r>
    </w:p>
    <w:p w14:paraId="5469AE83" w14:textId="77777777" w:rsidR="00116C2E" w:rsidRPr="00D45462" w:rsidRDefault="00116C2E" w:rsidP="00B64D5F">
      <w:pPr>
        <w:widowControl w:val="0"/>
        <w:numPr>
          <w:ilvl w:val="0"/>
          <w:numId w:val="8"/>
        </w:numPr>
        <w:autoSpaceDE w:val="0"/>
        <w:autoSpaceDN w:val="0"/>
        <w:spacing w:after="0" w:line="276" w:lineRule="auto"/>
        <w:jc w:val="both"/>
        <w:rPr>
          <w:rFonts w:ascii="Calibri" w:eastAsia="Calibri" w:hAnsi="Calibri" w:cs="Calibri"/>
        </w:rPr>
      </w:pPr>
      <w:r w:rsidRPr="00D45462">
        <w:rPr>
          <w:rFonts w:ascii="Calibri" w:eastAsia="Calibri" w:hAnsi="Calibri" w:cs="Calibri"/>
        </w:rPr>
        <w:t>Capacitación en temas administrativos, financieros y comerciales a la asociación ESPERANZA CAMPESINA en el Municipio de Puerto Libertador (2017)</w:t>
      </w:r>
    </w:p>
    <w:p w14:paraId="7558CC7A" w14:textId="77777777" w:rsidR="00116C2E" w:rsidRPr="00D45462" w:rsidRDefault="00116C2E" w:rsidP="00B64D5F">
      <w:pPr>
        <w:widowControl w:val="0"/>
        <w:numPr>
          <w:ilvl w:val="0"/>
          <w:numId w:val="8"/>
        </w:numPr>
        <w:autoSpaceDE w:val="0"/>
        <w:autoSpaceDN w:val="0"/>
        <w:spacing w:after="0" w:line="276" w:lineRule="auto"/>
        <w:jc w:val="both"/>
        <w:rPr>
          <w:rFonts w:ascii="Calibri" w:eastAsia="Calibri" w:hAnsi="Calibri" w:cs="Calibri"/>
        </w:rPr>
      </w:pPr>
      <w:r w:rsidRPr="00D45462">
        <w:rPr>
          <w:rFonts w:ascii="Calibri" w:eastAsia="Calibri" w:hAnsi="Calibri" w:cs="Calibri"/>
        </w:rPr>
        <w:t>Capacitación en Finanzas personales a tenderos en el municipio de Montería. (2017)</w:t>
      </w:r>
    </w:p>
    <w:p w14:paraId="6AA94BF2" w14:textId="77777777" w:rsidR="00116C2E" w:rsidRPr="00D45462" w:rsidRDefault="00116C2E" w:rsidP="00B64D5F">
      <w:pPr>
        <w:widowControl w:val="0"/>
        <w:numPr>
          <w:ilvl w:val="0"/>
          <w:numId w:val="8"/>
        </w:numPr>
        <w:autoSpaceDE w:val="0"/>
        <w:autoSpaceDN w:val="0"/>
        <w:spacing w:after="0" w:line="276" w:lineRule="auto"/>
        <w:jc w:val="both"/>
        <w:rPr>
          <w:rFonts w:ascii="Calibri" w:eastAsia="Calibri" w:hAnsi="Calibri" w:cs="Calibri"/>
        </w:rPr>
      </w:pPr>
      <w:r w:rsidRPr="00D45462">
        <w:rPr>
          <w:rFonts w:ascii="Calibri" w:eastAsia="Calibri" w:hAnsi="Calibri" w:cs="Calibri"/>
        </w:rPr>
        <w:t>Capacitación en materia financiera, contable y de planeación a empresarios Noveles que se inscribieron por primera vez en 2018 en la Cámara de Comercio de Montería en el marco del programa “Red de emprendimiento de Córdoba”. (2018)</w:t>
      </w:r>
    </w:p>
    <w:p w14:paraId="7BD364D8" w14:textId="77777777" w:rsidR="00116C2E" w:rsidRPr="00D45462" w:rsidRDefault="00116C2E" w:rsidP="00B64D5F">
      <w:pPr>
        <w:widowControl w:val="0"/>
        <w:numPr>
          <w:ilvl w:val="0"/>
          <w:numId w:val="8"/>
        </w:numPr>
        <w:autoSpaceDE w:val="0"/>
        <w:autoSpaceDN w:val="0"/>
        <w:spacing w:after="0" w:line="276" w:lineRule="auto"/>
        <w:jc w:val="both"/>
        <w:rPr>
          <w:rFonts w:ascii="Calibri" w:eastAsia="Calibri" w:hAnsi="Calibri" w:cs="Calibri"/>
        </w:rPr>
      </w:pPr>
      <w:r w:rsidRPr="00D45462">
        <w:rPr>
          <w:rFonts w:ascii="Calibri" w:eastAsia="Calibri" w:hAnsi="Calibri" w:cs="Calibri"/>
        </w:rPr>
        <w:t>Capacitación laboral, seguridad social y asesoría tributaria básica a tenderos del área de influencia de la Universidad de Córdoba, Barrio Mocarí, Montería – Córdoba (2019).</w:t>
      </w:r>
    </w:p>
    <w:p w14:paraId="77D09BD1" w14:textId="77777777" w:rsidR="00116C2E" w:rsidRPr="00D45462" w:rsidRDefault="00116C2E" w:rsidP="00116C2E">
      <w:pPr>
        <w:widowControl w:val="0"/>
        <w:autoSpaceDE w:val="0"/>
        <w:autoSpaceDN w:val="0"/>
        <w:spacing w:after="0" w:line="276" w:lineRule="auto"/>
        <w:jc w:val="both"/>
        <w:rPr>
          <w:rFonts w:ascii="Calibri" w:eastAsia="Calibri" w:hAnsi="Calibri" w:cs="Calibri"/>
        </w:rPr>
      </w:pPr>
    </w:p>
    <w:p w14:paraId="18F689C1" w14:textId="4F48C24A" w:rsidR="00116C2E" w:rsidRPr="00D45462" w:rsidRDefault="00116C2E" w:rsidP="00116C2E">
      <w:pPr>
        <w:widowControl w:val="0"/>
        <w:autoSpaceDE w:val="0"/>
        <w:autoSpaceDN w:val="0"/>
        <w:spacing w:after="0" w:line="276" w:lineRule="auto"/>
        <w:jc w:val="both"/>
        <w:rPr>
          <w:rFonts w:ascii="Calibri" w:eastAsia="Calibri" w:hAnsi="Calibri" w:cs="Calibri"/>
        </w:rPr>
      </w:pPr>
      <w:r w:rsidRPr="00D45462">
        <w:rPr>
          <w:rFonts w:ascii="Calibri" w:eastAsia="Calibri" w:hAnsi="Calibri" w:cs="Calibri"/>
        </w:rPr>
        <w:t>Además de los proyectos ejecutados mencionados anteriormente, se realizaron las siguientes actividades de extensión en el año 2018</w:t>
      </w:r>
      <w:r w:rsidR="002776B2">
        <w:rPr>
          <w:rFonts w:ascii="Calibri" w:eastAsia="Calibri" w:hAnsi="Calibri" w:cs="Calibri"/>
        </w:rPr>
        <w:t xml:space="preserve"> </w:t>
      </w:r>
      <w:r w:rsidR="00AE5612">
        <w:rPr>
          <w:rFonts w:ascii="Calibri" w:eastAsia="Calibri" w:hAnsi="Calibri" w:cs="Calibri"/>
        </w:rPr>
        <w:t>(</w:t>
      </w:r>
      <w:r w:rsidR="00FA4A1F">
        <w:rPr>
          <w:rFonts w:ascii="Calibri" w:eastAsia="Calibri" w:hAnsi="Calibri" w:cs="Calibri"/>
        </w:rPr>
        <w:t>ver tabla 19</w:t>
      </w:r>
      <w:r w:rsidR="00AE5612">
        <w:rPr>
          <w:rFonts w:ascii="Calibri" w:eastAsia="Calibri" w:hAnsi="Calibri" w:cs="Calibri"/>
        </w:rPr>
        <w:t>)</w:t>
      </w:r>
      <w:r w:rsidR="002776B2">
        <w:rPr>
          <w:rFonts w:ascii="Calibri" w:eastAsia="Calibri" w:hAnsi="Calibri" w:cs="Calibri"/>
        </w:rPr>
        <w:t>.</w:t>
      </w:r>
    </w:p>
    <w:p w14:paraId="450F6916" w14:textId="77777777" w:rsidR="00116C2E" w:rsidRPr="00D45462" w:rsidRDefault="00116C2E" w:rsidP="00116C2E">
      <w:pPr>
        <w:widowControl w:val="0"/>
        <w:autoSpaceDE w:val="0"/>
        <w:autoSpaceDN w:val="0"/>
        <w:spacing w:after="0" w:line="276" w:lineRule="auto"/>
        <w:jc w:val="both"/>
        <w:rPr>
          <w:rFonts w:ascii="Calibri" w:eastAsia="Calibri" w:hAnsi="Calibri" w:cs="Calibri"/>
        </w:rPr>
      </w:pPr>
    </w:p>
    <w:p w14:paraId="7B3F3EC4" w14:textId="7CDF4B1B" w:rsidR="00116C2E" w:rsidRPr="007F5088" w:rsidRDefault="007F5088" w:rsidP="007F5088">
      <w:pPr>
        <w:pStyle w:val="Descripcin"/>
        <w:keepNext/>
        <w:rPr>
          <w:rFonts w:cs="Calibri"/>
          <w:i w:val="0"/>
          <w:color w:val="000000" w:themeColor="text1"/>
          <w:sz w:val="22"/>
        </w:rPr>
      </w:pPr>
      <w:bookmarkStart w:id="289" w:name="_Toc74260472"/>
      <w:r w:rsidRPr="007F5088">
        <w:rPr>
          <w:b/>
          <w:i w:val="0"/>
          <w:color w:val="000000" w:themeColor="text1"/>
          <w:sz w:val="22"/>
        </w:rPr>
        <w:t xml:space="preserve">Tabla </w:t>
      </w:r>
      <w:r w:rsidRPr="007F5088">
        <w:rPr>
          <w:b/>
          <w:i w:val="0"/>
          <w:color w:val="000000" w:themeColor="text1"/>
          <w:sz w:val="22"/>
        </w:rPr>
        <w:fldChar w:fldCharType="begin"/>
      </w:r>
      <w:r w:rsidRPr="007F5088">
        <w:rPr>
          <w:b/>
          <w:i w:val="0"/>
          <w:color w:val="000000" w:themeColor="text1"/>
          <w:sz w:val="22"/>
        </w:rPr>
        <w:instrText xml:space="preserve"> SEQ Tabla \* ARABIC </w:instrText>
      </w:r>
      <w:r w:rsidRPr="007F5088">
        <w:rPr>
          <w:b/>
          <w:i w:val="0"/>
          <w:color w:val="000000" w:themeColor="text1"/>
          <w:sz w:val="22"/>
        </w:rPr>
        <w:fldChar w:fldCharType="separate"/>
      </w:r>
      <w:r w:rsidR="003F777A">
        <w:rPr>
          <w:b/>
          <w:i w:val="0"/>
          <w:noProof/>
          <w:color w:val="000000" w:themeColor="text1"/>
          <w:sz w:val="22"/>
        </w:rPr>
        <w:t>19</w:t>
      </w:r>
      <w:r w:rsidRPr="007F5088">
        <w:rPr>
          <w:b/>
          <w:i w:val="0"/>
          <w:color w:val="000000" w:themeColor="text1"/>
          <w:sz w:val="22"/>
        </w:rPr>
        <w:fldChar w:fldCharType="end"/>
      </w:r>
      <w:r w:rsidRPr="007F5088">
        <w:rPr>
          <w:b/>
          <w:i w:val="0"/>
          <w:color w:val="000000" w:themeColor="text1"/>
          <w:sz w:val="22"/>
        </w:rPr>
        <w:t>.</w:t>
      </w:r>
      <w:r w:rsidRPr="007F5088">
        <w:rPr>
          <w:i w:val="0"/>
          <w:color w:val="000000" w:themeColor="text1"/>
          <w:sz w:val="22"/>
        </w:rPr>
        <w:t xml:space="preserve"> </w:t>
      </w:r>
      <w:r w:rsidR="00116C2E" w:rsidRPr="007F5088">
        <w:rPr>
          <w:rFonts w:cs="Calibri"/>
          <w:i w:val="0"/>
          <w:color w:val="000000" w:themeColor="text1"/>
          <w:sz w:val="22"/>
        </w:rPr>
        <w:t xml:space="preserve">Actividades de Extensión del Departamento de Ciencias Administrativas </w:t>
      </w:r>
      <w:r w:rsidR="00AE5612" w:rsidRPr="007F5088">
        <w:rPr>
          <w:rFonts w:cs="Calibri"/>
          <w:i w:val="0"/>
          <w:color w:val="000000" w:themeColor="text1"/>
          <w:sz w:val="22"/>
        </w:rPr>
        <w:t>a</w:t>
      </w:r>
      <w:r w:rsidR="00116C2E" w:rsidRPr="007F5088">
        <w:rPr>
          <w:rFonts w:cs="Calibri"/>
          <w:i w:val="0"/>
          <w:color w:val="000000" w:themeColor="text1"/>
          <w:sz w:val="22"/>
        </w:rPr>
        <w:t>ño 2018</w:t>
      </w:r>
      <w:bookmarkEnd w:id="289"/>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395"/>
      </w:tblGrid>
      <w:tr w:rsidR="00116C2E" w:rsidRPr="00D45462" w14:paraId="477388FC" w14:textId="77777777" w:rsidTr="00FF2D59">
        <w:trPr>
          <w:jc w:val="center"/>
        </w:trPr>
        <w:tc>
          <w:tcPr>
            <w:tcW w:w="4531" w:type="dxa"/>
            <w:shd w:val="clear" w:color="auto" w:fill="auto"/>
          </w:tcPr>
          <w:p w14:paraId="4457D3DF" w14:textId="77777777" w:rsidR="00116C2E" w:rsidRPr="00D45462" w:rsidRDefault="00116C2E" w:rsidP="00116C2E">
            <w:pPr>
              <w:spacing w:after="0"/>
              <w:jc w:val="center"/>
              <w:rPr>
                <w:rFonts w:ascii="Calibri" w:eastAsia="Calibri" w:hAnsi="Calibri" w:cs="Calibri"/>
                <w:b/>
                <w:sz w:val="20"/>
                <w:szCs w:val="20"/>
              </w:rPr>
            </w:pPr>
            <w:r w:rsidRPr="00D45462">
              <w:rPr>
                <w:rFonts w:ascii="Calibri" w:eastAsia="Calibri" w:hAnsi="Calibri" w:cs="Calibri"/>
                <w:b/>
                <w:sz w:val="20"/>
                <w:szCs w:val="20"/>
              </w:rPr>
              <w:t>Actividad de Extensión</w:t>
            </w:r>
          </w:p>
        </w:tc>
        <w:tc>
          <w:tcPr>
            <w:tcW w:w="4395" w:type="dxa"/>
            <w:shd w:val="clear" w:color="auto" w:fill="auto"/>
          </w:tcPr>
          <w:p w14:paraId="7867F6CA" w14:textId="77777777" w:rsidR="00116C2E" w:rsidRPr="00D45462" w:rsidRDefault="00116C2E" w:rsidP="00116C2E">
            <w:pPr>
              <w:spacing w:after="0"/>
              <w:jc w:val="center"/>
              <w:rPr>
                <w:rFonts w:ascii="Calibri" w:eastAsia="Calibri" w:hAnsi="Calibri" w:cs="Calibri"/>
                <w:b/>
                <w:sz w:val="20"/>
                <w:szCs w:val="20"/>
              </w:rPr>
            </w:pPr>
            <w:r w:rsidRPr="00D45462">
              <w:rPr>
                <w:rFonts w:ascii="Calibri" w:eastAsia="Calibri" w:hAnsi="Calibri" w:cs="Calibri"/>
                <w:b/>
                <w:sz w:val="20"/>
                <w:szCs w:val="20"/>
              </w:rPr>
              <w:t>Nombre</w:t>
            </w:r>
          </w:p>
        </w:tc>
      </w:tr>
      <w:tr w:rsidR="00116C2E" w:rsidRPr="00D45462" w14:paraId="19438E2B" w14:textId="77777777" w:rsidTr="00FF2D59">
        <w:trPr>
          <w:jc w:val="center"/>
        </w:trPr>
        <w:tc>
          <w:tcPr>
            <w:tcW w:w="4531" w:type="dxa"/>
            <w:shd w:val="clear" w:color="auto" w:fill="auto"/>
          </w:tcPr>
          <w:p w14:paraId="365B1113"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Seminario</w:t>
            </w:r>
            <w:r w:rsidRPr="00D45462">
              <w:rPr>
                <w:rFonts w:ascii="Calibri" w:eastAsia="Calibri" w:hAnsi="Calibri" w:cs="Calibri"/>
                <w:sz w:val="20"/>
                <w:szCs w:val="20"/>
              </w:rPr>
              <w:t xml:space="preserve"> para estudiantes</w:t>
            </w:r>
          </w:p>
          <w:p w14:paraId="5EAAE476"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Facilitador:</w:t>
            </w:r>
            <w:r w:rsidRPr="00D45462">
              <w:rPr>
                <w:rFonts w:ascii="Calibri" w:eastAsia="Calibri" w:hAnsi="Calibri" w:cs="Calibri"/>
                <w:sz w:val="20"/>
                <w:szCs w:val="20"/>
              </w:rPr>
              <w:t xml:space="preserve"> Hernando Puentes Lozano</w:t>
            </w:r>
          </w:p>
        </w:tc>
        <w:tc>
          <w:tcPr>
            <w:tcW w:w="4395" w:type="dxa"/>
            <w:shd w:val="clear" w:color="auto" w:fill="auto"/>
            <w:vAlign w:val="center"/>
          </w:tcPr>
          <w:p w14:paraId="5D0B658C"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Iniciativa emprendedora. </w:t>
            </w:r>
          </w:p>
        </w:tc>
      </w:tr>
      <w:tr w:rsidR="00116C2E" w:rsidRPr="00D45462" w14:paraId="5C7AC212" w14:textId="77777777" w:rsidTr="00FF2D59">
        <w:trPr>
          <w:jc w:val="center"/>
        </w:trPr>
        <w:tc>
          <w:tcPr>
            <w:tcW w:w="4531" w:type="dxa"/>
            <w:shd w:val="clear" w:color="auto" w:fill="auto"/>
            <w:vAlign w:val="center"/>
          </w:tcPr>
          <w:p w14:paraId="4FB1C716"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Diplomados </w:t>
            </w:r>
            <w:r w:rsidRPr="00D45462">
              <w:rPr>
                <w:rFonts w:ascii="Calibri" w:eastAsia="Calibri" w:hAnsi="Calibri" w:cs="Calibri"/>
                <w:sz w:val="20"/>
                <w:szCs w:val="20"/>
              </w:rPr>
              <w:t>como opción de grado para estudiantes del programa de AFNI</w:t>
            </w:r>
          </w:p>
        </w:tc>
        <w:tc>
          <w:tcPr>
            <w:tcW w:w="4395" w:type="dxa"/>
            <w:shd w:val="clear" w:color="auto" w:fill="auto"/>
          </w:tcPr>
          <w:p w14:paraId="722F6B0F" w14:textId="77777777" w:rsidR="00116C2E" w:rsidRPr="00D45462" w:rsidRDefault="00116C2E" w:rsidP="00116C2E">
            <w:pPr>
              <w:spacing w:after="0"/>
              <w:jc w:val="both"/>
              <w:rPr>
                <w:rFonts w:ascii="Calibri" w:eastAsia="Calibri" w:hAnsi="Calibri" w:cs="Calibri"/>
                <w:b/>
                <w:sz w:val="20"/>
                <w:szCs w:val="20"/>
              </w:rPr>
            </w:pPr>
            <w:r w:rsidRPr="00D45462">
              <w:rPr>
                <w:rFonts w:ascii="Calibri" w:eastAsia="Calibri" w:hAnsi="Calibri" w:cs="Calibri"/>
                <w:b/>
                <w:sz w:val="20"/>
                <w:szCs w:val="20"/>
              </w:rPr>
              <w:t>Temas:</w:t>
            </w:r>
          </w:p>
          <w:p w14:paraId="202B1703" w14:textId="77777777" w:rsidR="00116C2E" w:rsidRPr="00D45462" w:rsidRDefault="00116C2E" w:rsidP="00B64D5F">
            <w:pPr>
              <w:numPr>
                <w:ilvl w:val="0"/>
                <w:numId w:val="9"/>
              </w:numPr>
              <w:spacing w:after="0" w:line="276" w:lineRule="auto"/>
              <w:jc w:val="both"/>
              <w:rPr>
                <w:rFonts w:ascii="Calibri" w:eastAsia="Calibri" w:hAnsi="Calibri" w:cs="Calibri"/>
                <w:sz w:val="20"/>
                <w:szCs w:val="20"/>
              </w:rPr>
            </w:pPr>
            <w:r w:rsidRPr="00D45462">
              <w:rPr>
                <w:rFonts w:ascii="Calibri" w:eastAsia="Calibri" w:hAnsi="Calibri" w:cs="Calibri"/>
                <w:sz w:val="20"/>
                <w:szCs w:val="20"/>
              </w:rPr>
              <w:t>Gestión Logística Internacional</w:t>
            </w:r>
          </w:p>
          <w:p w14:paraId="301E8B9B" w14:textId="77777777" w:rsidR="00116C2E" w:rsidRPr="00D45462" w:rsidRDefault="00116C2E" w:rsidP="00B64D5F">
            <w:pPr>
              <w:numPr>
                <w:ilvl w:val="0"/>
                <w:numId w:val="9"/>
              </w:numPr>
              <w:spacing w:after="0" w:line="276" w:lineRule="auto"/>
              <w:jc w:val="both"/>
              <w:rPr>
                <w:rFonts w:ascii="Calibri" w:eastAsia="Calibri" w:hAnsi="Calibri" w:cs="Calibri"/>
                <w:sz w:val="20"/>
                <w:szCs w:val="20"/>
              </w:rPr>
            </w:pPr>
            <w:r w:rsidRPr="00D45462">
              <w:rPr>
                <w:rFonts w:ascii="Calibri" w:eastAsia="Calibri" w:hAnsi="Calibri" w:cs="Calibri"/>
                <w:sz w:val="20"/>
                <w:szCs w:val="20"/>
              </w:rPr>
              <w:t>Gerencia Internacional de Negocios</w:t>
            </w:r>
          </w:p>
          <w:p w14:paraId="1EDE9805" w14:textId="77777777" w:rsidR="00116C2E" w:rsidRPr="00D45462" w:rsidRDefault="00116C2E" w:rsidP="00B64D5F">
            <w:pPr>
              <w:numPr>
                <w:ilvl w:val="0"/>
                <w:numId w:val="9"/>
              </w:numPr>
              <w:spacing w:after="0" w:line="276" w:lineRule="auto"/>
              <w:jc w:val="both"/>
              <w:rPr>
                <w:rFonts w:ascii="Calibri" w:eastAsia="Calibri" w:hAnsi="Calibri" w:cs="Calibri"/>
                <w:sz w:val="20"/>
                <w:szCs w:val="20"/>
              </w:rPr>
            </w:pPr>
            <w:r w:rsidRPr="00D45462">
              <w:rPr>
                <w:rFonts w:ascii="Calibri" w:eastAsia="Calibri" w:hAnsi="Calibri" w:cs="Calibri"/>
                <w:sz w:val="20"/>
                <w:szCs w:val="20"/>
              </w:rPr>
              <w:t>Estrategias bursátiles de inversión en acciones</w:t>
            </w:r>
          </w:p>
        </w:tc>
      </w:tr>
      <w:tr w:rsidR="00116C2E" w:rsidRPr="00D45462" w14:paraId="4CE231CD" w14:textId="77777777" w:rsidTr="00FF2D59">
        <w:trPr>
          <w:jc w:val="center"/>
        </w:trPr>
        <w:tc>
          <w:tcPr>
            <w:tcW w:w="4531" w:type="dxa"/>
            <w:shd w:val="clear" w:color="auto" w:fill="auto"/>
          </w:tcPr>
          <w:p w14:paraId="6C74069A"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lastRenderedPageBreak/>
              <w:t>Capacitación</w:t>
            </w:r>
            <w:r w:rsidRPr="00D45462">
              <w:rPr>
                <w:rFonts w:ascii="Calibri" w:eastAsia="Calibri" w:hAnsi="Calibri" w:cs="Calibri"/>
                <w:sz w:val="20"/>
                <w:szCs w:val="20"/>
              </w:rPr>
              <w:t xml:space="preserve"> en el marco del programa “Red de Emprendimiento de Córdoba”, a empresarios Noveles que se inscribieron por primera vez en 2018 en la Cámara de Comercio de Montería.</w:t>
            </w:r>
          </w:p>
        </w:tc>
        <w:tc>
          <w:tcPr>
            <w:tcW w:w="4395" w:type="dxa"/>
            <w:shd w:val="clear" w:color="auto" w:fill="auto"/>
          </w:tcPr>
          <w:p w14:paraId="3A2E2886"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 xml:space="preserve">Temas: </w:t>
            </w:r>
          </w:p>
          <w:p w14:paraId="17D569C9" w14:textId="77777777" w:rsidR="00116C2E" w:rsidRPr="00D45462" w:rsidRDefault="00116C2E" w:rsidP="00B64D5F">
            <w:pPr>
              <w:numPr>
                <w:ilvl w:val="0"/>
                <w:numId w:val="10"/>
              </w:numPr>
              <w:spacing w:after="0" w:line="276" w:lineRule="auto"/>
              <w:rPr>
                <w:rFonts w:ascii="Calibri" w:eastAsia="Calibri" w:hAnsi="Calibri" w:cs="Calibri"/>
                <w:sz w:val="20"/>
                <w:szCs w:val="20"/>
              </w:rPr>
            </w:pPr>
            <w:r w:rsidRPr="00D45462">
              <w:rPr>
                <w:rFonts w:ascii="Calibri" w:eastAsia="Calibri" w:hAnsi="Calibri" w:cs="Calibri"/>
                <w:sz w:val="20"/>
                <w:szCs w:val="20"/>
              </w:rPr>
              <w:t>Planeación financiera</w:t>
            </w:r>
          </w:p>
          <w:p w14:paraId="7147F3F9" w14:textId="77777777" w:rsidR="00116C2E" w:rsidRPr="00D45462" w:rsidRDefault="00116C2E" w:rsidP="00B64D5F">
            <w:pPr>
              <w:numPr>
                <w:ilvl w:val="0"/>
                <w:numId w:val="10"/>
              </w:numPr>
              <w:spacing w:after="0" w:line="276" w:lineRule="auto"/>
              <w:rPr>
                <w:rFonts w:ascii="Calibri" w:eastAsia="Calibri" w:hAnsi="Calibri" w:cs="Calibri"/>
                <w:sz w:val="20"/>
                <w:szCs w:val="20"/>
              </w:rPr>
            </w:pPr>
            <w:r w:rsidRPr="00D45462">
              <w:rPr>
                <w:rFonts w:ascii="Calibri" w:eastAsia="Calibri" w:hAnsi="Calibri" w:cs="Calibri"/>
                <w:sz w:val="20"/>
                <w:szCs w:val="20"/>
              </w:rPr>
              <w:t>Flujos de caja</w:t>
            </w:r>
          </w:p>
          <w:p w14:paraId="70677AE2" w14:textId="77777777" w:rsidR="00116C2E" w:rsidRPr="00D45462" w:rsidRDefault="00116C2E" w:rsidP="00B64D5F">
            <w:pPr>
              <w:numPr>
                <w:ilvl w:val="0"/>
                <w:numId w:val="10"/>
              </w:numPr>
              <w:spacing w:after="0" w:line="276" w:lineRule="auto"/>
              <w:rPr>
                <w:rFonts w:ascii="Calibri" w:eastAsia="Calibri" w:hAnsi="Calibri" w:cs="Calibri"/>
                <w:sz w:val="20"/>
                <w:szCs w:val="20"/>
              </w:rPr>
            </w:pPr>
            <w:r w:rsidRPr="00D45462">
              <w:rPr>
                <w:rFonts w:ascii="Calibri" w:eastAsia="Calibri" w:hAnsi="Calibri" w:cs="Calibri"/>
                <w:sz w:val="20"/>
                <w:szCs w:val="20"/>
              </w:rPr>
              <w:t>Estados financieros</w:t>
            </w:r>
          </w:p>
        </w:tc>
      </w:tr>
      <w:tr w:rsidR="00116C2E" w:rsidRPr="00D45462" w14:paraId="34DBCB12" w14:textId="77777777" w:rsidTr="00FF2D59">
        <w:trPr>
          <w:jc w:val="center"/>
        </w:trPr>
        <w:tc>
          <w:tcPr>
            <w:tcW w:w="4531" w:type="dxa"/>
            <w:shd w:val="clear" w:color="auto" w:fill="auto"/>
          </w:tcPr>
          <w:p w14:paraId="1C9D6F80"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Encuentro</w:t>
            </w:r>
            <w:r w:rsidRPr="00D45462">
              <w:rPr>
                <w:rFonts w:ascii="Calibri" w:eastAsia="Calibri" w:hAnsi="Calibri" w:cs="Calibri"/>
                <w:sz w:val="20"/>
                <w:szCs w:val="20"/>
              </w:rPr>
              <w:t xml:space="preserve"> de empresarios, emprendedores y estudiantes del Departamento de Córdoba en el marco del programa </w:t>
            </w:r>
            <w:proofErr w:type="spellStart"/>
            <w:r w:rsidRPr="00D45462">
              <w:rPr>
                <w:rFonts w:ascii="Calibri" w:eastAsia="Calibri" w:hAnsi="Calibri" w:cs="Calibri"/>
                <w:sz w:val="20"/>
                <w:szCs w:val="20"/>
              </w:rPr>
              <w:t>Futurexpo</w:t>
            </w:r>
            <w:proofErr w:type="spellEnd"/>
            <w:r w:rsidRPr="00D45462">
              <w:rPr>
                <w:rFonts w:ascii="Calibri" w:eastAsia="Calibri" w:hAnsi="Calibri" w:cs="Calibri"/>
                <w:sz w:val="20"/>
                <w:szCs w:val="20"/>
              </w:rPr>
              <w:t xml:space="preserve"> – Futuros Exportadores de Colombia.  </w:t>
            </w:r>
          </w:p>
        </w:tc>
        <w:tc>
          <w:tcPr>
            <w:tcW w:w="4395" w:type="dxa"/>
            <w:shd w:val="clear" w:color="auto" w:fill="auto"/>
            <w:vAlign w:val="center"/>
          </w:tcPr>
          <w:p w14:paraId="5ECB35CC"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Futuros Exportadores de Colombia Un conversatorio será dirigido por el egresado del programa AFNI: Rainer Paul Villareal.</w:t>
            </w:r>
          </w:p>
        </w:tc>
      </w:tr>
      <w:tr w:rsidR="00116C2E" w:rsidRPr="00D45462" w14:paraId="1BB465F0" w14:textId="77777777" w:rsidTr="00FF2D59">
        <w:trPr>
          <w:trHeight w:val="350"/>
          <w:jc w:val="center"/>
        </w:trPr>
        <w:tc>
          <w:tcPr>
            <w:tcW w:w="4531" w:type="dxa"/>
            <w:shd w:val="clear" w:color="auto" w:fill="auto"/>
            <w:vAlign w:val="center"/>
          </w:tcPr>
          <w:p w14:paraId="6F0A43F5"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Conferencia</w:t>
            </w:r>
          </w:p>
        </w:tc>
        <w:tc>
          <w:tcPr>
            <w:tcW w:w="4395" w:type="dxa"/>
            <w:shd w:val="clear" w:color="auto" w:fill="auto"/>
            <w:vAlign w:val="center"/>
          </w:tcPr>
          <w:p w14:paraId="77DE06B6"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 xml:space="preserve">Tema: </w:t>
            </w:r>
            <w:r w:rsidRPr="00D45462">
              <w:rPr>
                <w:rFonts w:ascii="Calibri" w:eastAsia="Calibri" w:hAnsi="Calibri" w:cs="Calibri"/>
                <w:sz w:val="20"/>
                <w:szCs w:val="20"/>
              </w:rPr>
              <w:t>análisis económico y financiero del mercado de capitales colombiano</w:t>
            </w:r>
          </w:p>
        </w:tc>
      </w:tr>
      <w:tr w:rsidR="00116C2E" w:rsidRPr="00D45462" w14:paraId="0833D451" w14:textId="77777777" w:rsidTr="00FF2D59">
        <w:trPr>
          <w:trHeight w:val="350"/>
          <w:jc w:val="center"/>
        </w:trPr>
        <w:tc>
          <w:tcPr>
            <w:tcW w:w="4531" w:type="dxa"/>
            <w:shd w:val="clear" w:color="auto" w:fill="auto"/>
            <w:vAlign w:val="center"/>
          </w:tcPr>
          <w:p w14:paraId="72B7585D"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Bolsa Millonaria</w:t>
            </w:r>
          </w:p>
        </w:tc>
        <w:tc>
          <w:tcPr>
            <w:tcW w:w="4395" w:type="dxa"/>
            <w:shd w:val="clear" w:color="auto" w:fill="auto"/>
            <w:vAlign w:val="center"/>
          </w:tcPr>
          <w:p w14:paraId="7EC5E01E"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 xml:space="preserve">Tema: </w:t>
            </w:r>
            <w:r w:rsidRPr="00D45462">
              <w:rPr>
                <w:rFonts w:ascii="Calibri" w:eastAsia="Calibri" w:hAnsi="Calibri" w:cs="Calibri"/>
                <w:sz w:val="20"/>
                <w:szCs w:val="20"/>
              </w:rPr>
              <w:t xml:space="preserve">Semifinal concurso Bolsa millonaria. </w:t>
            </w:r>
          </w:p>
        </w:tc>
      </w:tr>
      <w:tr w:rsidR="00116C2E" w:rsidRPr="00D45462" w14:paraId="5A8413FE" w14:textId="77777777" w:rsidTr="00FF2D59">
        <w:trPr>
          <w:jc w:val="center"/>
        </w:trPr>
        <w:tc>
          <w:tcPr>
            <w:tcW w:w="4531" w:type="dxa"/>
            <w:shd w:val="clear" w:color="auto" w:fill="auto"/>
          </w:tcPr>
          <w:p w14:paraId="4764CCD1"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Ponencia internacional</w:t>
            </w:r>
          </w:p>
          <w:p w14:paraId="011239E8" w14:textId="77777777" w:rsidR="00116C2E" w:rsidRPr="00D45462" w:rsidRDefault="00116C2E" w:rsidP="00116C2E">
            <w:pPr>
              <w:spacing w:after="0"/>
              <w:jc w:val="both"/>
              <w:rPr>
                <w:rFonts w:ascii="Calibri" w:eastAsia="Calibri" w:hAnsi="Calibri" w:cs="Calibri"/>
                <w:b/>
                <w:sz w:val="20"/>
                <w:szCs w:val="20"/>
              </w:rPr>
            </w:pPr>
            <w:r w:rsidRPr="00D45462">
              <w:rPr>
                <w:rFonts w:ascii="Calibri" w:eastAsia="Calibri" w:hAnsi="Calibri" w:cs="Calibri"/>
                <w:b/>
                <w:sz w:val="20"/>
                <w:szCs w:val="20"/>
              </w:rPr>
              <w:t xml:space="preserve">Ponente: </w:t>
            </w:r>
            <w:r w:rsidRPr="00D45462">
              <w:rPr>
                <w:rFonts w:ascii="Calibri" w:eastAsia="Calibri" w:hAnsi="Calibri" w:cs="Calibri"/>
                <w:sz w:val="20"/>
                <w:szCs w:val="20"/>
              </w:rPr>
              <w:t>Francisco Bárcenas Merlano</w:t>
            </w:r>
          </w:p>
        </w:tc>
        <w:tc>
          <w:tcPr>
            <w:tcW w:w="4395" w:type="dxa"/>
            <w:shd w:val="clear" w:color="auto" w:fill="auto"/>
          </w:tcPr>
          <w:p w14:paraId="334433CD" w14:textId="77777777" w:rsidR="00116C2E" w:rsidRPr="00D45462" w:rsidRDefault="00116C2E" w:rsidP="00116C2E">
            <w:pPr>
              <w:spacing w:after="0"/>
              <w:jc w:val="both"/>
              <w:rPr>
                <w:rFonts w:ascii="Calibri" w:eastAsia="Calibri" w:hAnsi="Calibri" w:cs="Calibri"/>
                <w:b/>
                <w:sz w:val="20"/>
                <w:szCs w:val="20"/>
              </w:rPr>
            </w:pPr>
            <w:r w:rsidRPr="00D45462">
              <w:rPr>
                <w:rFonts w:ascii="Calibri" w:eastAsia="Calibri" w:hAnsi="Calibri" w:cs="Calibri"/>
                <w:b/>
                <w:sz w:val="20"/>
                <w:szCs w:val="20"/>
              </w:rPr>
              <w:t xml:space="preserve">Tema: </w:t>
            </w:r>
            <w:r w:rsidRPr="00D45462">
              <w:rPr>
                <w:rFonts w:ascii="Calibri" w:eastAsia="Calibri" w:hAnsi="Calibri" w:cs="Calibri"/>
                <w:sz w:val="20"/>
                <w:szCs w:val="20"/>
              </w:rPr>
              <w:t>La valoración de empresas una alternativa sustentable en la toma de decisiones nivel gerencial</w:t>
            </w:r>
            <w:r w:rsidRPr="00D45462">
              <w:rPr>
                <w:rFonts w:ascii="Calibri" w:eastAsia="Calibri" w:hAnsi="Calibri" w:cs="Calibri"/>
                <w:b/>
                <w:sz w:val="20"/>
                <w:szCs w:val="20"/>
              </w:rPr>
              <w:t xml:space="preserve"> </w:t>
            </w:r>
          </w:p>
        </w:tc>
      </w:tr>
      <w:tr w:rsidR="00116C2E" w:rsidRPr="00D45462" w14:paraId="2087E9EC" w14:textId="77777777" w:rsidTr="00FF2D59">
        <w:trPr>
          <w:jc w:val="center"/>
        </w:trPr>
        <w:tc>
          <w:tcPr>
            <w:tcW w:w="4531" w:type="dxa"/>
            <w:shd w:val="clear" w:color="auto" w:fill="auto"/>
            <w:vAlign w:val="center"/>
          </w:tcPr>
          <w:p w14:paraId="17FFD86C"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Feria </w:t>
            </w:r>
            <w:r w:rsidRPr="00D45462">
              <w:rPr>
                <w:rFonts w:ascii="Calibri" w:eastAsia="Calibri" w:hAnsi="Calibri" w:cs="Calibri"/>
                <w:sz w:val="20"/>
                <w:szCs w:val="20"/>
              </w:rPr>
              <w:t>para estudiantes y público general.</w:t>
            </w:r>
          </w:p>
        </w:tc>
        <w:tc>
          <w:tcPr>
            <w:tcW w:w="4395" w:type="dxa"/>
            <w:shd w:val="clear" w:color="auto" w:fill="auto"/>
          </w:tcPr>
          <w:p w14:paraId="4D1E5AA2"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Primera Feria Empresarial y Contable en Campus Lorica. </w:t>
            </w:r>
          </w:p>
        </w:tc>
      </w:tr>
      <w:tr w:rsidR="00116C2E" w:rsidRPr="00D45462" w14:paraId="07BABFEB" w14:textId="77777777" w:rsidTr="00FF2D59">
        <w:trPr>
          <w:jc w:val="center"/>
        </w:trPr>
        <w:tc>
          <w:tcPr>
            <w:tcW w:w="4531" w:type="dxa"/>
            <w:shd w:val="clear" w:color="auto" w:fill="auto"/>
            <w:vAlign w:val="center"/>
          </w:tcPr>
          <w:p w14:paraId="1925B9E2"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Feria </w:t>
            </w:r>
            <w:r w:rsidRPr="00D45462">
              <w:rPr>
                <w:rFonts w:ascii="Calibri" w:eastAsia="Calibri" w:hAnsi="Calibri" w:cs="Calibri"/>
                <w:sz w:val="20"/>
                <w:szCs w:val="20"/>
              </w:rPr>
              <w:t>para estudiantes y público general.</w:t>
            </w:r>
          </w:p>
        </w:tc>
        <w:tc>
          <w:tcPr>
            <w:tcW w:w="4395" w:type="dxa"/>
            <w:shd w:val="clear" w:color="auto" w:fill="auto"/>
          </w:tcPr>
          <w:p w14:paraId="5758E0F3"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Muestra cultural, empresarial e internacional en Campus Lorica. </w:t>
            </w:r>
          </w:p>
        </w:tc>
      </w:tr>
      <w:tr w:rsidR="00116C2E" w:rsidRPr="00D45462" w14:paraId="415C1B6A" w14:textId="77777777" w:rsidTr="00FF2D59">
        <w:trPr>
          <w:jc w:val="center"/>
        </w:trPr>
        <w:tc>
          <w:tcPr>
            <w:tcW w:w="4531" w:type="dxa"/>
            <w:shd w:val="clear" w:color="auto" w:fill="auto"/>
            <w:vAlign w:val="center"/>
          </w:tcPr>
          <w:p w14:paraId="22615498"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Feria </w:t>
            </w:r>
            <w:r w:rsidRPr="00D45462">
              <w:rPr>
                <w:rFonts w:ascii="Calibri" w:eastAsia="Calibri" w:hAnsi="Calibri" w:cs="Calibri"/>
                <w:sz w:val="20"/>
                <w:szCs w:val="20"/>
              </w:rPr>
              <w:t>para estudiantes y público general.</w:t>
            </w:r>
          </w:p>
        </w:tc>
        <w:tc>
          <w:tcPr>
            <w:tcW w:w="4395" w:type="dxa"/>
            <w:shd w:val="clear" w:color="auto" w:fill="auto"/>
          </w:tcPr>
          <w:p w14:paraId="0AF703DE"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Feria académica Interculturalidad y Negociación Internacional, Campus Montería. </w:t>
            </w:r>
          </w:p>
        </w:tc>
      </w:tr>
      <w:tr w:rsidR="00116C2E" w:rsidRPr="00D45462" w14:paraId="1D0DE87B" w14:textId="77777777" w:rsidTr="00FF2D59">
        <w:trPr>
          <w:jc w:val="center"/>
        </w:trPr>
        <w:tc>
          <w:tcPr>
            <w:tcW w:w="4531" w:type="dxa"/>
            <w:shd w:val="clear" w:color="auto" w:fill="auto"/>
            <w:vAlign w:val="center"/>
          </w:tcPr>
          <w:p w14:paraId="05947B17"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Charla </w:t>
            </w:r>
            <w:r w:rsidRPr="00D45462">
              <w:rPr>
                <w:rFonts w:ascii="Calibri" w:eastAsia="Calibri" w:hAnsi="Calibri" w:cs="Calibri"/>
                <w:sz w:val="20"/>
                <w:szCs w:val="20"/>
              </w:rPr>
              <w:t>para estudiantes y público general.</w:t>
            </w:r>
          </w:p>
        </w:tc>
        <w:tc>
          <w:tcPr>
            <w:tcW w:w="4395" w:type="dxa"/>
            <w:shd w:val="clear" w:color="auto" w:fill="auto"/>
          </w:tcPr>
          <w:p w14:paraId="2C42E312"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Actualización normativa en contabilidad y aseguramiento. </w:t>
            </w:r>
          </w:p>
        </w:tc>
      </w:tr>
      <w:tr w:rsidR="00116C2E" w:rsidRPr="00D45462" w14:paraId="6533126B" w14:textId="77777777" w:rsidTr="00FF2D59">
        <w:trPr>
          <w:jc w:val="center"/>
        </w:trPr>
        <w:tc>
          <w:tcPr>
            <w:tcW w:w="4531" w:type="dxa"/>
            <w:shd w:val="clear" w:color="auto" w:fill="auto"/>
            <w:vAlign w:val="center"/>
          </w:tcPr>
          <w:p w14:paraId="399C8057"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Feria </w:t>
            </w:r>
            <w:r w:rsidRPr="00D45462">
              <w:rPr>
                <w:rFonts w:ascii="Calibri" w:eastAsia="Calibri" w:hAnsi="Calibri" w:cs="Calibri"/>
                <w:sz w:val="20"/>
                <w:szCs w:val="20"/>
              </w:rPr>
              <w:t>para estudiantes y público general.</w:t>
            </w:r>
          </w:p>
          <w:p w14:paraId="43F45249" w14:textId="77777777" w:rsidR="00116C2E" w:rsidRPr="00D45462" w:rsidRDefault="00116C2E" w:rsidP="00116C2E">
            <w:pPr>
              <w:spacing w:after="0"/>
              <w:rPr>
                <w:rFonts w:ascii="Calibri" w:eastAsia="Calibri" w:hAnsi="Calibri" w:cs="Calibri"/>
                <w:b/>
                <w:sz w:val="20"/>
                <w:szCs w:val="20"/>
              </w:rPr>
            </w:pPr>
          </w:p>
        </w:tc>
        <w:tc>
          <w:tcPr>
            <w:tcW w:w="4395" w:type="dxa"/>
            <w:shd w:val="clear" w:color="auto" w:fill="auto"/>
          </w:tcPr>
          <w:p w14:paraId="0F059BB4"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Feria académica Interculturalidad y Negociación Internacional, Campus Montelíbano.</w:t>
            </w:r>
          </w:p>
        </w:tc>
      </w:tr>
      <w:tr w:rsidR="00116C2E" w:rsidRPr="00D45462" w14:paraId="05A5E41F" w14:textId="77777777" w:rsidTr="00FF2D59">
        <w:trPr>
          <w:jc w:val="center"/>
        </w:trPr>
        <w:tc>
          <w:tcPr>
            <w:tcW w:w="4531" w:type="dxa"/>
            <w:shd w:val="clear" w:color="auto" w:fill="auto"/>
            <w:vAlign w:val="center"/>
          </w:tcPr>
          <w:p w14:paraId="73567E64"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Feria </w:t>
            </w:r>
            <w:r w:rsidRPr="00D45462">
              <w:rPr>
                <w:rFonts w:ascii="Calibri" w:eastAsia="Calibri" w:hAnsi="Calibri" w:cs="Calibri"/>
                <w:sz w:val="20"/>
                <w:szCs w:val="20"/>
              </w:rPr>
              <w:t>para estudiantes y público general.</w:t>
            </w:r>
          </w:p>
        </w:tc>
        <w:tc>
          <w:tcPr>
            <w:tcW w:w="4395" w:type="dxa"/>
            <w:shd w:val="clear" w:color="auto" w:fill="auto"/>
          </w:tcPr>
          <w:p w14:paraId="583BB544"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Tema:</w:t>
            </w:r>
            <w:r w:rsidRPr="00D45462">
              <w:rPr>
                <w:rFonts w:ascii="Calibri" w:eastAsia="Calibri" w:hAnsi="Calibri" w:cs="Calibri"/>
                <w:sz w:val="20"/>
                <w:szCs w:val="20"/>
              </w:rPr>
              <w:t xml:space="preserve"> Feria académica Interculturalidad y Negociación Internacional, Campus Sahagún.</w:t>
            </w:r>
          </w:p>
        </w:tc>
      </w:tr>
      <w:tr w:rsidR="00116C2E" w:rsidRPr="00D45462" w14:paraId="3FD33213" w14:textId="77777777" w:rsidTr="00FF2D59">
        <w:trPr>
          <w:jc w:val="center"/>
        </w:trPr>
        <w:tc>
          <w:tcPr>
            <w:tcW w:w="4531" w:type="dxa"/>
            <w:shd w:val="clear" w:color="auto" w:fill="auto"/>
            <w:vAlign w:val="center"/>
          </w:tcPr>
          <w:p w14:paraId="482D3AC0"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Educación continuada</w:t>
            </w:r>
            <w:r w:rsidRPr="00D45462">
              <w:rPr>
                <w:rFonts w:ascii="Calibri" w:eastAsia="Calibri" w:hAnsi="Calibri" w:cs="Calibri"/>
                <w:bCs/>
                <w:sz w:val="20"/>
                <w:szCs w:val="20"/>
              </w:rPr>
              <w:t>/ Especializaciones</w:t>
            </w:r>
            <w:r w:rsidRPr="00D45462">
              <w:rPr>
                <w:rFonts w:ascii="Calibri" w:eastAsia="Calibri" w:hAnsi="Calibri" w:cs="Calibri"/>
                <w:b/>
                <w:sz w:val="20"/>
                <w:szCs w:val="20"/>
              </w:rPr>
              <w:t xml:space="preserve"> </w:t>
            </w:r>
          </w:p>
        </w:tc>
        <w:tc>
          <w:tcPr>
            <w:tcW w:w="4395" w:type="dxa"/>
            <w:shd w:val="clear" w:color="auto" w:fill="auto"/>
          </w:tcPr>
          <w:p w14:paraId="0A33A827" w14:textId="77777777" w:rsidR="00116C2E" w:rsidRPr="00D45462" w:rsidRDefault="00116C2E" w:rsidP="00116C2E">
            <w:pPr>
              <w:spacing w:after="0"/>
              <w:jc w:val="both"/>
              <w:rPr>
                <w:rFonts w:ascii="Calibri" w:eastAsia="Calibri" w:hAnsi="Calibri" w:cs="Calibri"/>
                <w:b/>
                <w:bCs/>
                <w:sz w:val="20"/>
                <w:szCs w:val="20"/>
              </w:rPr>
            </w:pPr>
            <w:r w:rsidRPr="00D45462">
              <w:rPr>
                <w:rFonts w:ascii="Calibri" w:eastAsia="Calibri" w:hAnsi="Calibri" w:cs="Calibri"/>
                <w:b/>
                <w:bCs/>
                <w:sz w:val="20"/>
                <w:szCs w:val="20"/>
              </w:rPr>
              <w:t>Temas</w:t>
            </w:r>
          </w:p>
          <w:p w14:paraId="7AC68FD2" w14:textId="77777777" w:rsidR="00116C2E" w:rsidRPr="00D45462" w:rsidRDefault="00116C2E" w:rsidP="00116C2E">
            <w:pPr>
              <w:spacing w:after="0"/>
              <w:jc w:val="both"/>
              <w:rPr>
                <w:rFonts w:ascii="Calibri" w:eastAsia="Calibri" w:hAnsi="Calibri" w:cs="Calibri"/>
                <w:b/>
                <w:sz w:val="20"/>
                <w:szCs w:val="20"/>
              </w:rPr>
            </w:pPr>
            <w:r w:rsidRPr="00D45462">
              <w:rPr>
                <w:rFonts w:ascii="Calibri" w:eastAsia="Calibri" w:hAnsi="Calibri" w:cs="Calibri"/>
                <w:b/>
                <w:sz w:val="20"/>
                <w:szCs w:val="20"/>
              </w:rPr>
              <w:t xml:space="preserve">1. </w:t>
            </w:r>
            <w:r w:rsidRPr="00D45462">
              <w:rPr>
                <w:rFonts w:ascii="Calibri" w:eastAsia="Calibri" w:hAnsi="Calibri" w:cs="Calibri"/>
                <w:sz w:val="20"/>
                <w:szCs w:val="20"/>
              </w:rPr>
              <w:t>Finanzas</w:t>
            </w:r>
          </w:p>
          <w:p w14:paraId="2E885936" w14:textId="77777777" w:rsidR="00116C2E" w:rsidRPr="00D45462" w:rsidRDefault="00116C2E" w:rsidP="00116C2E">
            <w:pPr>
              <w:tabs>
                <w:tab w:val="left" w:pos="1651"/>
              </w:tabs>
              <w:spacing w:after="0"/>
              <w:rPr>
                <w:rFonts w:ascii="Calibri" w:eastAsia="Calibri" w:hAnsi="Calibri" w:cs="Calibri"/>
                <w:sz w:val="20"/>
                <w:szCs w:val="20"/>
              </w:rPr>
            </w:pPr>
            <w:r w:rsidRPr="00D45462">
              <w:rPr>
                <w:rFonts w:ascii="Calibri" w:eastAsia="Calibri" w:hAnsi="Calibri" w:cs="Calibri"/>
                <w:b/>
                <w:sz w:val="20"/>
                <w:szCs w:val="20"/>
              </w:rPr>
              <w:t xml:space="preserve">2. </w:t>
            </w:r>
            <w:r w:rsidRPr="00D45462">
              <w:rPr>
                <w:rFonts w:ascii="Calibri" w:eastAsia="Calibri" w:hAnsi="Calibri" w:cs="Calibri"/>
                <w:sz w:val="20"/>
                <w:szCs w:val="20"/>
              </w:rPr>
              <w:t>Planeación Estratégica y Prospectiva</w:t>
            </w:r>
          </w:p>
        </w:tc>
      </w:tr>
      <w:tr w:rsidR="00116C2E" w:rsidRPr="00D45462" w14:paraId="336512DA" w14:textId="77777777" w:rsidTr="00FF2D59">
        <w:trPr>
          <w:jc w:val="center"/>
        </w:trPr>
        <w:tc>
          <w:tcPr>
            <w:tcW w:w="4531" w:type="dxa"/>
            <w:shd w:val="clear" w:color="auto" w:fill="auto"/>
            <w:vAlign w:val="center"/>
          </w:tcPr>
          <w:p w14:paraId="2434EB5B"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Educación continuada</w:t>
            </w:r>
            <w:r w:rsidRPr="00D45462">
              <w:rPr>
                <w:rFonts w:ascii="Calibri" w:eastAsia="Calibri" w:hAnsi="Calibri" w:cs="Calibri"/>
                <w:bCs/>
                <w:sz w:val="20"/>
                <w:szCs w:val="20"/>
              </w:rPr>
              <w:t>/ Maestría</w:t>
            </w:r>
          </w:p>
        </w:tc>
        <w:tc>
          <w:tcPr>
            <w:tcW w:w="4395" w:type="dxa"/>
            <w:shd w:val="clear" w:color="auto" w:fill="auto"/>
          </w:tcPr>
          <w:p w14:paraId="1D35BD7B" w14:textId="77777777" w:rsidR="00116C2E" w:rsidRPr="00D45462" w:rsidRDefault="00116C2E" w:rsidP="00116C2E">
            <w:pPr>
              <w:spacing w:after="0"/>
              <w:jc w:val="both"/>
              <w:rPr>
                <w:rFonts w:ascii="Calibri" w:eastAsia="Calibri" w:hAnsi="Calibri" w:cs="Calibri"/>
                <w:b/>
                <w:bCs/>
                <w:sz w:val="20"/>
                <w:szCs w:val="20"/>
              </w:rPr>
            </w:pPr>
            <w:r w:rsidRPr="00D45462">
              <w:rPr>
                <w:rFonts w:ascii="Calibri" w:eastAsia="Calibri" w:hAnsi="Calibri" w:cs="Calibri"/>
                <w:b/>
                <w:bCs/>
                <w:sz w:val="20"/>
                <w:szCs w:val="20"/>
              </w:rPr>
              <w:t>Temas</w:t>
            </w:r>
          </w:p>
          <w:p w14:paraId="31B2CCBC" w14:textId="77777777" w:rsidR="00116C2E" w:rsidRPr="00D45462" w:rsidRDefault="00116C2E" w:rsidP="00116C2E">
            <w:pPr>
              <w:spacing w:after="0"/>
              <w:jc w:val="both"/>
              <w:rPr>
                <w:rFonts w:ascii="Calibri" w:eastAsia="Calibri" w:hAnsi="Calibri" w:cs="Calibri"/>
                <w:b/>
                <w:sz w:val="20"/>
                <w:szCs w:val="20"/>
              </w:rPr>
            </w:pPr>
            <w:r w:rsidRPr="00D45462">
              <w:rPr>
                <w:rFonts w:ascii="Calibri" w:eastAsia="Calibri" w:hAnsi="Calibri" w:cs="Calibri"/>
                <w:b/>
                <w:sz w:val="20"/>
                <w:szCs w:val="20"/>
              </w:rPr>
              <w:t xml:space="preserve">1. </w:t>
            </w:r>
            <w:r w:rsidRPr="00D45462">
              <w:rPr>
                <w:rFonts w:ascii="Calibri" w:eastAsia="Calibri" w:hAnsi="Calibri" w:cs="Calibri"/>
                <w:sz w:val="20"/>
                <w:szCs w:val="20"/>
              </w:rPr>
              <w:t>Maestría en</w:t>
            </w:r>
            <w:r w:rsidRPr="00D45462">
              <w:rPr>
                <w:rFonts w:ascii="Calibri" w:eastAsia="Calibri" w:hAnsi="Calibri" w:cs="Calibri"/>
                <w:b/>
                <w:sz w:val="20"/>
                <w:szCs w:val="20"/>
              </w:rPr>
              <w:t xml:space="preserve"> </w:t>
            </w:r>
            <w:r w:rsidRPr="00D45462">
              <w:rPr>
                <w:rFonts w:ascii="Calibri" w:eastAsia="Calibri" w:hAnsi="Calibri" w:cs="Calibri"/>
                <w:sz w:val="20"/>
                <w:szCs w:val="20"/>
              </w:rPr>
              <w:t>Administración</w:t>
            </w:r>
          </w:p>
        </w:tc>
      </w:tr>
      <w:tr w:rsidR="00116C2E" w:rsidRPr="00D45462" w14:paraId="68188E06" w14:textId="77777777" w:rsidTr="00FF2D59">
        <w:trPr>
          <w:jc w:val="center"/>
        </w:trPr>
        <w:tc>
          <w:tcPr>
            <w:tcW w:w="4531" w:type="dxa"/>
            <w:shd w:val="clear" w:color="auto" w:fill="auto"/>
          </w:tcPr>
          <w:p w14:paraId="479104C5" w14:textId="77777777" w:rsidR="00116C2E" w:rsidRPr="00D45462" w:rsidRDefault="00116C2E" w:rsidP="00116C2E">
            <w:pPr>
              <w:spacing w:after="0"/>
              <w:rPr>
                <w:rFonts w:ascii="Calibri" w:eastAsia="Calibri" w:hAnsi="Calibri" w:cs="Calibri"/>
                <w:sz w:val="20"/>
                <w:szCs w:val="20"/>
              </w:rPr>
            </w:pPr>
            <w:r w:rsidRPr="00D45462">
              <w:rPr>
                <w:rFonts w:ascii="Calibri" w:eastAsia="Calibri" w:hAnsi="Calibri" w:cs="Calibri"/>
                <w:b/>
                <w:sz w:val="20"/>
                <w:szCs w:val="20"/>
              </w:rPr>
              <w:t xml:space="preserve">Feria empresarial + Simposio </w:t>
            </w:r>
            <w:r w:rsidRPr="00D45462">
              <w:rPr>
                <w:rFonts w:ascii="Calibri" w:eastAsia="Calibri" w:hAnsi="Calibri" w:cs="Calibri"/>
                <w:sz w:val="20"/>
                <w:szCs w:val="20"/>
              </w:rPr>
              <w:t xml:space="preserve">“II Feria Sector financiero y exportador” + VI Simposio Internacional de emprendimiento Universitario denominado para este año como “Universidad emprendedora”. </w:t>
            </w:r>
          </w:p>
        </w:tc>
        <w:tc>
          <w:tcPr>
            <w:tcW w:w="4395" w:type="dxa"/>
            <w:shd w:val="clear" w:color="auto" w:fill="auto"/>
          </w:tcPr>
          <w:p w14:paraId="2170CFA9" w14:textId="77777777" w:rsidR="00116C2E" w:rsidRPr="00D45462" w:rsidRDefault="00116C2E" w:rsidP="00116C2E">
            <w:pPr>
              <w:spacing w:after="0"/>
              <w:rPr>
                <w:rFonts w:ascii="Calibri" w:eastAsia="Calibri" w:hAnsi="Calibri" w:cs="Calibri"/>
                <w:b/>
                <w:sz w:val="20"/>
                <w:szCs w:val="20"/>
              </w:rPr>
            </w:pPr>
            <w:r w:rsidRPr="00D45462">
              <w:rPr>
                <w:rFonts w:ascii="Calibri" w:eastAsia="Calibri" w:hAnsi="Calibri" w:cs="Calibri"/>
                <w:b/>
                <w:sz w:val="20"/>
                <w:szCs w:val="20"/>
              </w:rPr>
              <w:t xml:space="preserve">Temas del Simposio: </w:t>
            </w:r>
          </w:p>
          <w:p w14:paraId="7FDB54EA" w14:textId="77777777" w:rsidR="00116C2E" w:rsidRPr="00D45462" w:rsidRDefault="00116C2E" w:rsidP="00B64D5F">
            <w:pPr>
              <w:numPr>
                <w:ilvl w:val="0"/>
                <w:numId w:val="11"/>
              </w:numPr>
              <w:spacing w:after="0" w:line="276" w:lineRule="auto"/>
              <w:rPr>
                <w:rFonts w:ascii="Calibri" w:eastAsia="Calibri" w:hAnsi="Calibri" w:cs="Calibri"/>
                <w:sz w:val="20"/>
                <w:szCs w:val="20"/>
              </w:rPr>
            </w:pPr>
            <w:r w:rsidRPr="00D45462">
              <w:rPr>
                <w:rFonts w:ascii="Calibri" w:eastAsia="Calibri" w:hAnsi="Calibri" w:cs="Calibri"/>
                <w:sz w:val="20"/>
                <w:szCs w:val="20"/>
              </w:rPr>
              <w:t>Universidades de tercera generación</w:t>
            </w:r>
          </w:p>
          <w:p w14:paraId="1C55A300" w14:textId="77777777" w:rsidR="00116C2E" w:rsidRPr="00D45462" w:rsidRDefault="00116C2E" w:rsidP="00B64D5F">
            <w:pPr>
              <w:numPr>
                <w:ilvl w:val="0"/>
                <w:numId w:val="11"/>
              </w:numPr>
              <w:spacing w:after="0" w:line="276" w:lineRule="auto"/>
              <w:rPr>
                <w:rFonts w:ascii="Calibri" w:eastAsia="Calibri" w:hAnsi="Calibri" w:cs="Calibri"/>
                <w:sz w:val="20"/>
                <w:szCs w:val="20"/>
              </w:rPr>
            </w:pPr>
            <w:r w:rsidRPr="00D45462">
              <w:rPr>
                <w:rFonts w:ascii="Calibri" w:eastAsia="Calibri" w:hAnsi="Calibri" w:cs="Calibri"/>
                <w:sz w:val="20"/>
                <w:szCs w:val="20"/>
              </w:rPr>
              <w:t>Transferencia tecnológica con resultados sociales</w:t>
            </w:r>
          </w:p>
          <w:p w14:paraId="1C5AF292" w14:textId="77777777" w:rsidR="00116C2E" w:rsidRPr="00D45462" w:rsidRDefault="00116C2E" w:rsidP="00B64D5F">
            <w:pPr>
              <w:numPr>
                <w:ilvl w:val="0"/>
                <w:numId w:val="11"/>
              </w:numPr>
              <w:spacing w:after="0" w:line="276" w:lineRule="auto"/>
              <w:rPr>
                <w:rFonts w:ascii="Calibri" w:eastAsia="Calibri" w:hAnsi="Calibri" w:cs="Calibri"/>
                <w:sz w:val="20"/>
                <w:szCs w:val="20"/>
              </w:rPr>
            </w:pPr>
            <w:r w:rsidRPr="00D45462">
              <w:rPr>
                <w:rFonts w:ascii="Calibri" w:eastAsia="Calibri" w:hAnsi="Calibri" w:cs="Calibri"/>
                <w:sz w:val="20"/>
                <w:szCs w:val="20"/>
              </w:rPr>
              <w:t>Empresas de base tecnológica</w:t>
            </w:r>
          </w:p>
        </w:tc>
      </w:tr>
    </w:tbl>
    <w:p w14:paraId="110D64DC" w14:textId="77777777" w:rsidR="00116C2E" w:rsidRPr="00D45462" w:rsidRDefault="00116C2E" w:rsidP="00116C2E">
      <w:pPr>
        <w:spacing w:after="0" w:line="276" w:lineRule="auto"/>
        <w:jc w:val="both"/>
        <w:rPr>
          <w:rFonts w:ascii="Calibri" w:eastAsia="Calibri" w:hAnsi="Calibri" w:cs="Calibri"/>
          <w:sz w:val="20"/>
          <w:szCs w:val="20"/>
        </w:rPr>
      </w:pPr>
      <w:r w:rsidRPr="00D45462">
        <w:rPr>
          <w:rFonts w:ascii="Calibri" w:eastAsia="Calibri" w:hAnsi="Calibri" w:cs="Calibri"/>
          <w:sz w:val="20"/>
          <w:szCs w:val="20"/>
        </w:rPr>
        <w:t>Fuente: Coordinación de extensión del programa AFNI 2020</w:t>
      </w:r>
    </w:p>
    <w:p w14:paraId="49E2F5E2" w14:textId="77777777" w:rsidR="00116C2E" w:rsidRPr="00D45462" w:rsidRDefault="00116C2E" w:rsidP="00116C2E">
      <w:pPr>
        <w:spacing w:after="0" w:line="276" w:lineRule="auto"/>
        <w:jc w:val="both"/>
        <w:rPr>
          <w:rFonts w:ascii="Calibri" w:eastAsia="Calibri" w:hAnsi="Calibri" w:cs="Calibri"/>
        </w:rPr>
      </w:pPr>
    </w:p>
    <w:p w14:paraId="22FFAE27" w14:textId="73689954" w:rsidR="00116C2E" w:rsidRDefault="00116C2E" w:rsidP="00116C2E">
      <w:pPr>
        <w:spacing w:after="0" w:line="276" w:lineRule="auto"/>
        <w:jc w:val="both"/>
        <w:rPr>
          <w:rFonts w:ascii="Calibri" w:eastAsia="Calibri" w:hAnsi="Calibri" w:cs="Calibri"/>
        </w:rPr>
      </w:pPr>
      <w:r w:rsidRPr="00D45462">
        <w:rPr>
          <w:rFonts w:ascii="Calibri" w:eastAsia="Calibri" w:hAnsi="Calibri" w:cs="Calibri"/>
        </w:rPr>
        <w:t>Así mismo, para el año 2019, se realizaron las siguientes actividades de extensión</w:t>
      </w:r>
      <w:r w:rsidR="002776B2">
        <w:rPr>
          <w:rFonts w:ascii="Calibri" w:eastAsia="Calibri" w:hAnsi="Calibri" w:cs="Calibri"/>
        </w:rPr>
        <w:t xml:space="preserve"> ver t</w:t>
      </w:r>
      <w:r w:rsidRPr="00D45462">
        <w:rPr>
          <w:rFonts w:ascii="Calibri" w:eastAsia="Calibri" w:hAnsi="Calibri" w:cs="Calibri"/>
        </w:rPr>
        <w:t>abla 1</w:t>
      </w:r>
      <w:r w:rsidR="002776B2">
        <w:rPr>
          <w:rFonts w:ascii="Calibri" w:eastAsia="Calibri" w:hAnsi="Calibri" w:cs="Calibri"/>
        </w:rPr>
        <w:t>6.</w:t>
      </w:r>
    </w:p>
    <w:p w14:paraId="00D7C27B" w14:textId="77777777" w:rsidR="00042A30" w:rsidRDefault="00042A30" w:rsidP="00116C2E">
      <w:pPr>
        <w:widowControl w:val="0"/>
        <w:autoSpaceDE w:val="0"/>
        <w:autoSpaceDN w:val="0"/>
        <w:spacing w:after="0" w:line="276" w:lineRule="auto"/>
        <w:jc w:val="both"/>
        <w:rPr>
          <w:rFonts w:ascii="Calibri" w:eastAsia="Calibri" w:hAnsi="Calibri" w:cs="Calibri"/>
          <w:b/>
          <w:bCs/>
        </w:rPr>
      </w:pPr>
    </w:p>
    <w:p w14:paraId="455A1ED7" w14:textId="70DA8D16" w:rsidR="00116C2E" w:rsidRPr="00EF443D" w:rsidRDefault="00EF443D" w:rsidP="00EF443D">
      <w:pPr>
        <w:pStyle w:val="Descripcin"/>
        <w:keepNext/>
        <w:rPr>
          <w:rFonts w:cs="Calibri"/>
          <w:i w:val="0"/>
          <w:color w:val="000000" w:themeColor="text1"/>
          <w:sz w:val="22"/>
        </w:rPr>
      </w:pPr>
      <w:bookmarkStart w:id="290" w:name="_Toc74260473"/>
      <w:r w:rsidRPr="00EF443D">
        <w:rPr>
          <w:b/>
          <w:i w:val="0"/>
          <w:color w:val="000000" w:themeColor="text1"/>
          <w:sz w:val="22"/>
        </w:rPr>
        <w:lastRenderedPageBreak/>
        <w:t xml:space="preserve">Tabla </w:t>
      </w:r>
      <w:r w:rsidRPr="00EF443D">
        <w:rPr>
          <w:b/>
          <w:i w:val="0"/>
          <w:color w:val="000000" w:themeColor="text1"/>
          <w:sz w:val="22"/>
        </w:rPr>
        <w:fldChar w:fldCharType="begin"/>
      </w:r>
      <w:r w:rsidRPr="00EF443D">
        <w:rPr>
          <w:b/>
          <w:i w:val="0"/>
          <w:color w:val="000000" w:themeColor="text1"/>
          <w:sz w:val="22"/>
        </w:rPr>
        <w:instrText xml:space="preserve"> SEQ Tabla \* ARABIC </w:instrText>
      </w:r>
      <w:r w:rsidRPr="00EF443D">
        <w:rPr>
          <w:b/>
          <w:i w:val="0"/>
          <w:color w:val="000000" w:themeColor="text1"/>
          <w:sz w:val="22"/>
        </w:rPr>
        <w:fldChar w:fldCharType="separate"/>
      </w:r>
      <w:r w:rsidR="003F777A">
        <w:rPr>
          <w:b/>
          <w:i w:val="0"/>
          <w:noProof/>
          <w:color w:val="000000" w:themeColor="text1"/>
          <w:sz w:val="22"/>
        </w:rPr>
        <w:t>20</w:t>
      </w:r>
      <w:r w:rsidRPr="00EF443D">
        <w:rPr>
          <w:b/>
          <w:i w:val="0"/>
          <w:color w:val="000000" w:themeColor="text1"/>
          <w:sz w:val="22"/>
        </w:rPr>
        <w:fldChar w:fldCharType="end"/>
      </w:r>
      <w:r w:rsidRPr="00EF443D">
        <w:rPr>
          <w:b/>
          <w:i w:val="0"/>
          <w:color w:val="000000" w:themeColor="text1"/>
          <w:sz w:val="22"/>
        </w:rPr>
        <w:t>.</w:t>
      </w:r>
      <w:r w:rsidRPr="00EF443D">
        <w:rPr>
          <w:i w:val="0"/>
          <w:color w:val="000000" w:themeColor="text1"/>
          <w:sz w:val="22"/>
        </w:rPr>
        <w:t xml:space="preserve"> </w:t>
      </w:r>
      <w:r w:rsidR="00116C2E" w:rsidRPr="00EF443D">
        <w:rPr>
          <w:rFonts w:cs="Calibri"/>
          <w:i w:val="0"/>
          <w:color w:val="000000" w:themeColor="text1"/>
          <w:sz w:val="22"/>
        </w:rPr>
        <w:t xml:space="preserve">Actividades de Extensión del Departamento de Ciencias Administrativas </w:t>
      </w:r>
      <w:r w:rsidR="00AE5612" w:rsidRPr="00EF443D">
        <w:rPr>
          <w:rFonts w:cs="Calibri"/>
          <w:i w:val="0"/>
          <w:color w:val="000000" w:themeColor="text1"/>
          <w:sz w:val="22"/>
        </w:rPr>
        <w:t>a</w:t>
      </w:r>
      <w:r w:rsidR="00116C2E" w:rsidRPr="00EF443D">
        <w:rPr>
          <w:rFonts w:cs="Calibri"/>
          <w:i w:val="0"/>
          <w:color w:val="000000" w:themeColor="text1"/>
          <w:sz w:val="22"/>
        </w:rPr>
        <w:t>ño 2019</w:t>
      </w:r>
      <w:r w:rsidR="002776B2" w:rsidRPr="00EF443D">
        <w:rPr>
          <w:rFonts w:cs="Calibri"/>
          <w:i w:val="0"/>
          <w:color w:val="000000" w:themeColor="text1"/>
          <w:sz w:val="22"/>
        </w:rPr>
        <w:t>.</w:t>
      </w:r>
      <w:bookmarkEnd w:id="290"/>
    </w:p>
    <w:p w14:paraId="6148EF4B" w14:textId="77777777" w:rsidR="002776B2" w:rsidRPr="00D45462" w:rsidRDefault="002776B2" w:rsidP="00116C2E">
      <w:pPr>
        <w:widowControl w:val="0"/>
        <w:autoSpaceDE w:val="0"/>
        <w:autoSpaceDN w:val="0"/>
        <w:spacing w:after="0" w:line="276" w:lineRule="auto"/>
        <w:jc w:val="both"/>
        <w:rPr>
          <w:rFonts w:ascii="Calibri" w:eastAsia="Calibri" w:hAnsi="Calibri" w:cs="Calibri"/>
        </w:rPr>
      </w:pPr>
    </w:p>
    <w:tbl>
      <w:tblPr>
        <w:tblStyle w:val="Tablaconcuadrcula3"/>
        <w:tblW w:w="8676" w:type="dxa"/>
        <w:tblLook w:val="04A0" w:firstRow="1" w:lastRow="0" w:firstColumn="1" w:lastColumn="0" w:noHBand="0" w:noVBand="1"/>
      </w:tblPr>
      <w:tblGrid>
        <w:gridCol w:w="2476"/>
        <w:gridCol w:w="6200"/>
      </w:tblGrid>
      <w:tr w:rsidR="00116C2E" w:rsidRPr="00D45462" w14:paraId="3B338597" w14:textId="77777777" w:rsidTr="002776B2">
        <w:trPr>
          <w:trHeight w:hRule="exact" w:val="340"/>
        </w:trPr>
        <w:tc>
          <w:tcPr>
            <w:tcW w:w="2476" w:type="dxa"/>
            <w:vAlign w:val="center"/>
          </w:tcPr>
          <w:p w14:paraId="2D5E031C" w14:textId="77777777" w:rsidR="00116C2E" w:rsidRPr="00D45462" w:rsidRDefault="00116C2E" w:rsidP="00116C2E">
            <w:pPr>
              <w:jc w:val="center"/>
              <w:rPr>
                <w:rFonts w:ascii="Calibri" w:eastAsia="Calibri" w:hAnsi="Calibri" w:cs="Calibri"/>
                <w:b/>
                <w:sz w:val="20"/>
                <w:szCs w:val="20"/>
              </w:rPr>
            </w:pPr>
            <w:r w:rsidRPr="00D45462">
              <w:rPr>
                <w:rFonts w:ascii="Calibri" w:eastAsia="Calibri" w:hAnsi="Calibri" w:cs="Calibri"/>
                <w:b/>
                <w:sz w:val="20"/>
                <w:szCs w:val="20"/>
              </w:rPr>
              <w:t>Actividad de Extensión</w:t>
            </w:r>
          </w:p>
        </w:tc>
        <w:tc>
          <w:tcPr>
            <w:tcW w:w="6200" w:type="dxa"/>
            <w:noWrap/>
            <w:vAlign w:val="center"/>
          </w:tcPr>
          <w:p w14:paraId="0AAA1D52" w14:textId="77777777" w:rsidR="00116C2E" w:rsidRPr="00D45462" w:rsidRDefault="00116C2E" w:rsidP="00116C2E">
            <w:pPr>
              <w:jc w:val="center"/>
              <w:rPr>
                <w:rFonts w:ascii="Calibri" w:eastAsia="Calibri" w:hAnsi="Calibri" w:cs="Calibri"/>
                <w:b/>
                <w:sz w:val="20"/>
                <w:szCs w:val="20"/>
              </w:rPr>
            </w:pPr>
            <w:r w:rsidRPr="00D45462">
              <w:rPr>
                <w:rFonts w:ascii="Calibri" w:eastAsia="Calibri" w:hAnsi="Calibri" w:cs="Calibri"/>
                <w:b/>
                <w:sz w:val="20"/>
                <w:szCs w:val="20"/>
              </w:rPr>
              <w:t>Nombre</w:t>
            </w:r>
          </w:p>
        </w:tc>
      </w:tr>
      <w:tr w:rsidR="00116C2E" w:rsidRPr="00D45462" w14:paraId="7B71291A" w14:textId="77777777" w:rsidTr="002776B2">
        <w:trPr>
          <w:trHeight w:hRule="exact" w:val="340"/>
        </w:trPr>
        <w:tc>
          <w:tcPr>
            <w:tcW w:w="2476" w:type="dxa"/>
            <w:vAlign w:val="center"/>
          </w:tcPr>
          <w:p w14:paraId="4298D18A" w14:textId="77777777" w:rsidR="00116C2E" w:rsidRPr="00D45462" w:rsidRDefault="00116C2E" w:rsidP="00116C2E">
            <w:pPr>
              <w:rPr>
                <w:rFonts w:ascii="Calibri" w:eastAsia="Calibri" w:hAnsi="Calibri" w:cs="Times New Roman"/>
                <w:b/>
                <w:bCs/>
              </w:rPr>
            </w:pPr>
            <w:r w:rsidRPr="00D45462">
              <w:rPr>
                <w:rFonts w:ascii="Calibri" w:eastAsia="Times New Roman" w:hAnsi="Calibri" w:cs="Calibri"/>
                <w:b/>
                <w:bCs/>
                <w:sz w:val="20"/>
                <w:szCs w:val="20"/>
                <w:lang w:eastAsia="es-CO"/>
              </w:rPr>
              <w:t>Charla</w:t>
            </w:r>
          </w:p>
        </w:tc>
        <w:tc>
          <w:tcPr>
            <w:tcW w:w="6200" w:type="dxa"/>
            <w:noWrap/>
            <w:vAlign w:val="center"/>
          </w:tcPr>
          <w:p w14:paraId="7BAB733F" w14:textId="77777777" w:rsidR="00116C2E" w:rsidRPr="00D45462" w:rsidRDefault="00116C2E" w:rsidP="00116C2E">
            <w:pPr>
              <w:rPr>
                <w:rFonts w:ascii="Calibri" w:eastAsia="Times New Roman" w:hAnsi="Calibri" w:cs="Calibri"/>
                <w:color w:val="000000"/>
                <w:sz w:val="20"/>
                <w:szCs w:val="20"/>
                <w:lang w:eastAsia="es-CO"/>
              </w:rPr>
            </w:pPr>
            <w:r w:rsidRPr="00D45462">
              <w:rPr>
                <w:rFonts w:ascii="Calibri" w:eastAsia="Times New Roman" w:hAnsi="Calibri" w:cs="Calibri"/>
                <w:b/>
                <w:bCs/>
                <w:color w:val="000000"/>
                <w:sz w:val="20"/>
                <w:szCs w:val="20"/>
                <w:lang w:eastAsia="es-CO"/>
              </w:rPr>
              <w:t>Nombre:</w:t>
            </w:r>
            <w:r w:rsidRPr="00D45462">
              <w:rPr>
                <w:rFonts w:ascii="Calibri" w:eastAsia="Times New Roman" w:hAnsi="Calibri" w:cs="Calibri"/>
                <w:color w:val="000000"/>
                <w:sz w:val="20"/>
                <w:szCs w:val="20"/>
                <w:lang w:eastAsia="es-CO"/>
              </w:rPr>
              <w:t xml:space="preserve"> Conozcamos la bolsa</w:t>
            </w:r>
          </w:p>
        </w:tc>
      </w:tr>
      <w:tr w:rsidR="00116C2E" w:rsidRPr="00D45462" w14:paraId="5CD4ED42" w14:textId="77777777" w:rsidTr="002776B2">
        <w:trPr>
          <w:trHeight w:hRule="exact" w:val="340"/>
        </w:trPr>
        <w:tc>
          <w:tcPr>
            <w:tcW w:w="2476" w:type="dxa"/>
            <w:vAlign w:val="center"/>
            <w:hideMark/>
          </w:tcPr>
          <w:p w14:paraId="3F42B5F8" w14:textId="77777777" w:rsidR="00116C2E" w:rsidRPr="00D45462" w:rsidRDefault="00116C2E" w:rsidP="00116C2E">
            <w:pPr>
              <w:rPr>
                <w:rFonts w:ascii="Calibri" w:eastAsia="Calibri" w:hAnsi="Calibri" w:cs="Times New Roman"/>
                <w:b/>
                <w:bCs/>
              </w:rPr>
            </w:pPr>
            <w:r w:rsidRPr="00D45462">
              <w:rPr>
                <w:rFonts w:ascii="Calibri" w:eastAsia="Times New Roman" w:hAnsi="Calibri" w:cs="Calibri"/>
                <w:b/>
                <w:bCs/>
                <w:sz w:val="20"/>
                <w:szCs w:val="20"/>
                <w:lang w:eastAsia="es-CO"/>
              </w:rPr>
              <w:t>Concurso</w:t>
            </w:r>
          </w:p>
        </w:tc>
        <w:tc>
          <w:tcPr>
            <w:tcW w:w="6200" w:type="dxa"/>
            <w:vAlign w:val="center"/>
            <w:hideMark/>
          </w:tcPr>
          <w:p w14:paraId="7D4BB7BE"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Tema:</w:t>
            </w:r>
            <w:r w:rsidRPr="00D45462">
              <w:rPr>
                <w:rFonts w:ascii="Calibri" w:eastAsia="Times New Roman" w:hAnsi="Calibri" w:cs="Calibri"/>
                <w:sz w:val="20"/>
                <w:szCs w:val="20"/>
                <w:lang w:eastAsia="es-CO"/>
              </w:rPr>
              <w:t xml:space="preserve"> Bolsa millonaria concurso regional Córdoba</w:t>
            </w:r>
          </w:p>
        </w:tc>
      </w:tr>
      <w:tr w:rsidR="00116C2E" w:rsidRPr="00D45462" w14:paraId="07F0DAED" w14:textId="77777777" w:rsidTr="002776B2">
        <w:trPr>
          <w:trHeight w:hRule="exact" w:val="752"/>
        </w:trPr>
        <w:tc>
          <w:tcPr>
            <w:tcW w:w="2476" w:type="dxa"/>
            <w:vAlign w:val="center"/>
          </w:tcPr>
          <w:p w14:paraId="6F9ED2EB" w14:textId="77777777" w:rsidR="00116C2E" w:rsidRPr="00D45462" w:rsidRDefault="00116C2E" w:rsidP="00116C2E">
            <w:pPr>
              <w:rPr>
                <w:rFonts w:ascii="Calibri" w:eastAsia="Calibri" w:hAnsi="Calibri" w:cs="Calibri"/>
                <w:b/>
                <w:sz w:val="20"/>
                <w:szCs w:val="20"/>
              </w:rPr>
            </w:pPr>
            <w:r w:rsidRPr="00D45462">
              <w:rPr>
                <w:rFonts w:ascii="Calibri" w:eastAsia="Calibri" w:hAnsi="Calibri" w:cs="Calibri"/>
                <w:b/>
                <w:sz w:val="20"/>
                <w:szCs w:val="20"/>
              </w:rPr>
              <w:t>Educación continuada</w:t>
            </w:r>
            <w:r w:rsidRPr="00D45462">
              <w:rPr>
                <w:rFonts w:ascii="Calibri" w:eastAsia="Calibri" w:hAnsi="Calibri" w:cs="Calibri"/>
                <w:bCs/>
                <w:sz w:val="20"/>
                <w:szCs w:val="20"/>
              </w:rPr>
              <w:t>/ Especializaciones</w:t>
            </w:r>
            <w:r w:rsidRPr="00D45462">
              <w:rPr>
                <w:rFonts w:ascii="Calibri" w:eastAsia="Calibri" w:hAnsi="Calibri" w:cs="Calibri"/>
                <w:b/>
                <w:sz w:val="20"/>
                <w:szCs w:val="20"/>
              </w:rPr>
              <w:t xml:space="preserve"> </w:t>
            </w:r>
          </w:p>
        </w:tc>
        <w:tc>
          <w:tcPr>
            <w:tcW w:w="6200" w:type="dxa"/>
          </w:tcPr>
          <w:p w14:paraId="3B0E6853" w14:textId="77777777" w:rsidR="00116C2E" w:rsidRPr="00D45462" w:rsidRDefault="00116C2E" w:rsidP="00116C2E">
            <w:pPr>
              <w:jc w:val="both"/>
              <w:rPr>
                <w:rFonts w:ascii="Calibri" w:eastAsia="Calibri" w:hAnsi="Calibri" w:cs="Calibri"/>
                <w:b/>
                <w:bCs/>
                <w:sz w:val="20"/>
                <w:szCs w:val="20"/>
              </w:rPr>
            </w:pPr>
            <w:r w:rsidRPr="00D45462">
              <w:rPr>
                <w:rFonts w:ascii="Calibri" w:eastAsia="Calibri" w:hAnsi="Calibri" w:cs="Calibri"/>
                <w:b/>
                <w:bCs/>
                <w:sz w:val="20"/>
                <w:szCs w:val="20"/>
              </w:rPr>
              <w:t>Temas</w:t>
            </w:r>
          </w:p>
          <w:p w14:paraId="32C501CF" w14:textId="77777777" w:rsidR="00116C2E" w:rsidRPr="00D45462" w:rsidRDefault="00116C2E" w:rsidP="00116C2E">
            <w:pPr>
              <w:jc w:val="both"/>
              <w:rPr>
                <w:rFonts w:ascii="Calibri" w:eastAsia="Calibri" w:hAnsi="Calibri" w:cs="Calibri"/>
                <w:b/>
                <w:sz w:val="20"/>
                <w:szCs w:val="20"/>
              </w:rPr>
            </w:pPr>
            <w:r w:rsidRPr="00D45462">
              <w:rPr>
                <w:rFonts w:ascii="Calibri" w:eastAsia="Calibri" w:hAnsi="Calibri" w:cs="Calibri"/>
                <w:b/>
                <w:sz w:val="20"/>
                <w:szCs w:val="20"/>
              </w:rPr>
              <w:t xml:space="preserve">1. </w:t>
            </w:r>
            <w:r w:rsidRPr="00D45462">
              <w:rPr>
                <w:rFonts w:ascii="Calibri" w:eastAsia="Calibri" w:hAnsi="Calibri" w:cs="Calibri"/>
                <w:sz w:val="20"/>
                <w:szCs w:val="20"/>
              </w:rPr>
              <w:t>Finanzas</w:t>
            </w:r>
          </w:p>
          <w:p w14:paraId="4AE32AE1" w14:textId="77777777" w:rsidR="00116C2E" w:rsidRPr="00D45462" w:rsidRDefault="00116C2E" w:rsidP="00116C2E">
            <w:pPr>
              <w:tabs>
                <w:tab w:val="left" w:pos="1651"/>
              </w:tabs>
              <w:rPr>
                <w:rFonts w:ascii="Calibri" w:eastAsia="Calibri" w:hAnsi="Calibri" w:cs="Calibri"/>
                <w:sz w:val="20"/>
                <w:szCs w:val="20"/>
              </w:rPr>
            </w:pPr>
            <w:r w:rsidRPr="00D45462">
              <w:rPr>
                <w:rFonts w:ascii="Calibri" w:eastAsia="Calibri" w:hAnsi="Calibri" w:cs="Calibri"/>
                <w:b/>
                <w:sz w:val="20"/>
                <w:szCs w:val="20"/>
              </w:rPr>
              <w:t xml:space="preserve">2. </w:t>
            </w:r>
            <w:r w:rsidRPr="00D45462">
              <w:rPr>
                <w:rFonts w:ascii="Calibri" w:eastAsia="Calibri" w:hAnsi="Calibri" w:cs="Calibri"/>
                <w:sz w:val="20"/>
                <w:szCs w:val="20"/>
              </w:rPr>
              <w:t>Planeación Estratégica y Prospectiva</w:t>
            </w:r>
          </w:p>
        </w:tc>
      </w:tr>
      <w:tr w:rsidR="00116C2E" w:rsidRPr="00D45462" w14:paraId="395FB15D" w14:textId="77777777" w:rsidTr="002776B2">
        <w:trPr>
          <w:trHeight w:val="840"/>
        </w:trPr>
        <w:tc>
          <w:tcPr>
            <w:tcW w:w="2476" w:type="dxa"/>
            <w:vAlign w:val="center"/>
            <w:hideMark/>
          </w:tcPr>
          <w:p w14:paraId="3E0B59C4"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Encuentro</w:t>
            </w:r>
          </w:p>
        </w:tc>
        <w:tc>
          <w:tcPr>
            <w:tcW w:w="6200" w:type="dxa"/>
            <w:vAlign w:val="center"/>
            <w:hideMark/>
          </w:tcPr>
          <w:p w14:paraId="547F795C"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Verificación de par académico de ASCOLFA para examinar condiciones de AFNI para efectos de vinculación como miembros de ASCOLFA</w:t>
            </w:r>
          </w:p>
        </w:tc>
      </w:tr>
      <w:tr w:rsidR="00116C2E" w:rsidRPr="00D45462" w14:paraId="181580D7" w14:textId="77777777" w:rsidTr="002776B2">
        <w:trPr>
          <w:trHeight w:hRule="exact" w:val="340"/>
        </w:trPr>
        <w:tc>
          <w:tcPr>
            <w:tcW w:w="2476" w:type="dxa"/>
            <w:vAlign w:val="center"/>
            <w:hideMark/>
          </w:tcPr>
          <w:p w14:paraId="272408B0"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Encuentro</w:t>
            </w:r>
          </w:p>
        </w:tc>
        <w:tc>
          <w:tcPr>
            <w:tcW w:w="6200" w:type="dxa"/>
            <w:vAlign w:val="center"/>
            <w:hideMark/>
          </w:tcPr>
          <w:p w14:paraId="2C6E21DA"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Encuentro nacional de ASCOLFA.</w:t>
            </w:r>
          </w:p>
        </w:tc>
      </w:tr>
      <w:tr w:rsidR="00116C2E" w:rsidRPr="00D45462" w14:paraId="00D5CA89" w14:textId="77777777" w:rsidTr="002776B2">
        <w:trPr>
          <w:trHeight w:hRule="exact" w:val="340"/>
        </w:trPr>
        <w:tc>
          <w:tcPr>
            <w:tcW w:w="2476" w:type="dxa"/>
            <w:vAlign w:val="center"/>
            <w:hideMark/>
          </w:tcPr>
          <w:p w14:paraId="0BFC6704"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Encuentro</w:t>
            </w:r>
          </w:p>
        </w:tc>
        <w:tc>
          <w:tcPr>
            <w:tcW w:w="6200" w:type="dxa"/>
            <w:vAlign w:val="center"/>
            <w:hideMark/>
          </w:tcPr>
          <w:p w14:paraId="6D08ACB0" w14:textId="77777777" w:rsidR="00116C2E" w:rsidRPr="00D45462" w:rsidRDefault="00116C2E" w:rsidP="00116C2E">
            <w:pPr>
              <w:rPr>
                <w:rFonts w:ascii="Calibri" w:eastAsia="Times New Roman" w:hAnsi="Calibri" w:cs="Calibri"/>
                <w:color w:val="000000"/>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color w:val="000000"/>
                <w:sz w:val="20"/>
                <w:szCs w:val="20"/>
                <w:lang w:eastAsia="es-CO"/>
              </w:rPr>
              <w:t>Encuentro nacional de Puntos BVC Colombia</w:t>
            </w:r>
          </w:p>
        </w:tc>
      </w:tr>
      <w:tr w:rsidR="00116C2E" w:rsidRPr="00D45462" w14:paraId="08F51429" w14:textId="77777777" w:rsidTr="002776B2">
        <w:trPr>
          <w:trHeight w:val="570"/>
        </w:trPr>
        <w:tc>
          <w:tcPr>
            <w:tcW w:w="2476" w:type="dxa"/>
            <w:vAlign w:val="center"/>
            <w:hideMark/>
          </w:tcPr>
          <w:p w14:paraId="24C7A125"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Capacitación</w:t>
            </w:r>
          </w:p>
        </w:tc>
        <w:tc>
          <w:tcPr>
            <w:tcW w:w="6200" w:type="dxa"/>
            <w:vAlign w:val="center"/>
            <w:hideMark/>
          </w:tcPr>
          <w:p w14:paraId="197DC4D6" w14:textId="77777777" w:rsidR="00116C2E" w:rsidRPr="00D45462" w:rsidRDefault="00116C2E" w:rsidP="00116C2E">
            <w:pPr>
              <w:rPr>
                <w:rFonts w:ascii="Calibri" w:eastAsia="Times New Roman" w:hAnsi="Calibri" w:cs="Calibri"/>
                <w:color w:val="000000"/>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color w:val="000000"/>
                <w:sz w:val="20"/>
                <w:szCs w:val="20"/>
                <w:lang w:eastAsia="es-CO"/>
              </w:rPr>
              <w:t>análisis técnico- distrito financiero¨ - AFNI – Universidad de Córdoba.</w:t>
            </w:r>
          </w:p>
        </w:tc>
      </w:tr>
      <w:tr w:rsidR="00116C2E" w:rsidRPr="00D45462" w14:paraId="507C7AA0" w14:textId="77777777" w:rsidTr="002776B2">
        <w:trPr>
          <w:trHeight w:hRule="exact" w:val="340"/>
        </w:trPr>
        <w:tc>
          <w:tcPr>
            <w:tcW w:w="2476" w:type="dxa"/>
            <w:vAlign w:val="center"/>
            <w:hideMark/>
          </w:tcPr>
          <w:p w14:paraId="3D130C86"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 xml:space="preserve">Seminario </w:t>
            </w:r>
          </w:p>
        </w:tc>
        <w:tc>
          <w:tcPr>
            <w:tcW w:w="6200" w:type="dxa"/>
            <w:vAlign w:val="center"/>
            <w:hideMark/>
          </w:tcPr>
          <w:p w14:paraId="1ED4458A" w14:textId="77777777" w:rsidR="00116C2E" w:rsidRPr="00D45462" w:rsidRDefault="00116C2E" w:rsidP="00116C2E">
            <w:pPr>
              <w:rPr>
                <w:rFonts w:ascii="Calibri" w:eastAsia="Times New Roman" w:hAnsi="Calibri" w:cs="Calibri"/>
                <w:sz w:val="20"/>
                <w:szCs w:val="20"/>
                <w:lang w:val="en-US"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val="en-US" w:eastAsia="es-CO"/>
              </w:rPr>
              <w:t>Actual</w:t>
            </w:r>
            <w:r w:rsidRPr="00D45462">
              <w:rPr>
                <w:rFonts w:ascii="Calibri" w:eastAsia="Times New Roman" w:hAnsi="Calibri" w:cs="Calibri"/>
                <w:sz w:val="20"/>
                <w:szCs w:val="20"/>
                <w:lang w:eastAsia="es-CO"/>
              </w:rPr>
              <w:t>í</w:t>
            </w:r>
            <w:proofErr w:type="spellStart"/>
            <w:r w:rsidRPr="00D45462">
              <w:rPr>
                <w:rFonts w:ascii="Calibri" w:eastAsia="Times New Roman" w:hAnsi="Calibri" w:cs="Calibri"/>
                <w:sz w:val="20"/>
                <w:szCs w:val="20"/>
                <w:lang w:val="en-US" w:eastAsia="es-CO"/>
              </w:rPr>
              <w:t>zate</w:t>
            </w:r>
            <w:proofErr w:type="spellEnd"/>
            <w:r w:rsidRPr="00D45462">
              <w:rPr>
                <w:rFonts w:ascii="Calibri" w:eastAsia="Times New Roman" w:hAnsi="Calibri" w:cs="Calibri"/>
                <w:sz w:val="20"/>
                <w:szCs w:val="20"/>
                <w:lang w:val="en-US" w:eastAsia="es-CO"/>
              </w:rPr>
              <w:t xml:space="preserve"> </w:t>
            </w:r>
            <w:proofErr w:type="spellStart"/>
            <w:r w:rsidRPr="00D45462">
              <w:rPr>
                <w:rFonts w:ascii="Calibri" w:eastAsia="Times New Roman" w:hAnsi="Calibri" w:cs="Calibri"/>
                <w:sz w:val="20"/>
                <w:szCs w:val="20"/>
                <w:lang w:val="en-US" w:eastAsia="es-CO"/>
              </w:rPr>
              <w:t>en</w:t>
            </w:r>
            <w:proofErr w:type="spellEnd"/>
            <w:r w:rsidRPr="00D45462">
              <w:rPr>
                <w:rFonts w:ascii="Calibri" w:eastAsia="Times New Roman" w:hAnsi="Calibri" w:cs="Calibri"/>
                <w:sz w:val="20"/>
                <w:szCs w:val="20"/>
                <w:lang w:val="en-US" w:eastAsia="es-CO"/>
              </w:rPr>
              <w:t xml:space="preserve"> NIF club IRFS streaming</w:t>
            </w:r>
          </w:p>
        </w:tc>
      </w:tr>
      <w:tr w:rsidR="00116C2E" w:rsidRPr="00D45462" w14:paraId="499EDE58" w14:textId="77777777" w:rsidTr="002776B2">
        <w:trPr>
          <w:trHeight w:hRule="exact" w:val="340"/>
        </w:trPr>
        <w:tc>
          <w:tcPr>
            <w:tcW w:w="2476" w:type="dxa"/>
            <w:vAlign w:val="center"/>
            <w:hideMark/>
          </w:tcPr>
          <w:p w14:paraId="52792E81"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Foro</w:t>
            </w:r>
          </w:p>
        </w:tc>
        <w:tc>
          <w:tcPr>
            <w:tcW w:w="6200" w:type="dxa"/>
            <w:vAlign w:val="center"/>
            <w:hideMark/>
          </w:tcPr>
          <w:p w14:paraId="0DF9F7AA"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Nombre: </w:t>
            </w:r>
            <w:r w:rsidRPr="00D45462">
              <w:rPr>
                <w:rFonts w:ascii="Calibri" w:eastAsia="Times New Roman" w:hAnsi="Calibri" w:cs="Calibri"/>
                <w:sz w:val="20"/>
                <w:szCs w:val="20"/>
                <w:lang w:eastAsia="es-CO"/>
              </w:rPr>
              <w:t>III foro Córdoba 67 años</w:t>
            </w:r>
          </w:p>
        </w:tc>
      </w:tr>
      <w:tr w:rsidR="00116C2E" w:rsidRPr="00D45462" w14:paraId="71D14A14" w14:textId="77777777" w:rsidTr="002776B2">
        <w:trPr>
          <w:trHeight w:hRule="exact" w:val="340"/>
        </w:trPr>
        <w:tc>
          <w:tcPr>
            <w:tcW w:w="2476" w:type="dxa"/>
            <w:vAlign w:val="center"/>
            <w:hideMark/>
          </w:tcPr>
          <w:p w14:paraId="6EC4A88A"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 xml:space="preserve">Seminario </w:t>
            </w:r>
          </w:p>
        </w:tc>
        <w:tc>
          <w:tcPr>
            <w:tcW w:w="6200" w:type="dxa"/>
            <w:vAlign w:val="center"/>
            <w:hideMark/>
          </w:tcPr>
          <w:p w14:paraId="0982966B" w14:textId="77777777" w:rsidR="00116C2E" w:rsidRPr="00D45462" w:rsidRDefault="00116C2E" w:rsidP="00116C2E">
            <w:pPr>
              <w:rPr>
                <w:rFonts w:ascii="Calibri" w:eastAsia="Times New Roman" w:hAnsi="Calibri" w:cs="Calibri"/>
                <w:sz w:val="20"/>
                <w:szCs w:val="20"/>
                <w:lang w:val="en-US" w:eastAsia="es-CO"/>
              </w:rPr>
            </w:pPr>
            <w:r w:rsidRPr="00D45462">
              <w:rPr>
                <w:rFonts w:ascii="Calibri" w:eastAsia="Times New Roman" w:hAnsi="Calibri" w:cs="Calibri"/>
                <w:b/>
                <w:bCs/>
                <w:sz w:val="20"/>
                <w:szCs w:val="20"/>
                <w:lang w:eastAsia="es-CO"/>
              </w:rPr>
              <w:t>Nombre:</w:t>
            </w:r>
            <w:r w:rsidRPr="00D45462">
              <w:rPr>
                <w:rFonts w:ascii="Calibri" w:eastAsia="Times New Roman" w:hAnsi="Calibri" w:cs="Calibri"/>
                <w:sz w:val="20"/>
                <w:szCs w:val="20"/>
                <w:lang w:eastAsia="es-CO"/>
              </w:rPr>
              <w:t xml:space="preserve"> Actualízate</w:t>
            </w:r>
            <w:r w:rsidRPr="00D45462">
              <w:rPr>
                <w:rFonts w:ascii="Calibri" w:eastAsia="Times New Roman" w:hAnsi="Calibri" w:cs="Calibri"/>
                <w:sz w:val="20"/>
                <w:szCs w:val="20"/>
                <w:lang w:val="en-US" w:eastAsia="es-CO"/>
              </w:rPr>
              <w:t xml:space="preserve"> </w:t>
            </w:r>
            <w:proofErr w:type="spellStart"/>
            <w:r w:rsidRPr="00D45462">
              <w:rPr>
                <w:rFonts w:ascii="Calibri" w:eastAsia="Times New Roman" w:hAnsi="Calibri" w:cs="Calibri"/>
                <w:sz w:val="20"/>
                <w:szCs w:val="20"/>
                <w:lang w:val="en-US" w:eastAsia="es-CO"/>
              </w:rPr>
              <w:t>en</w:t>
            </w:r>
            <w:proofErr w:type="spellEnd"/>
            <w:r w:rsidRPr="00D45462">
              <w:rPr>
                <w:rFonts w:ascii="Calibri" w:eastAsia="Times New Roman" w:hAnsi="Calibri" w:cs="Calibri"/>
                <w:sz w:val="20"/>
                <w:szCs w:val="20"/>
                <w:lang w:val="en-US" w:eastAsia="es-CO"/>
              </w:rPr>
              <w:t xml:space="preserve"> NIF club IRFS streaming</w:t>
            </w:r>
          </w:p>
        </w:tc>
      </w:tr>
      <w:tr w:rsidR="00116C2E" w:rsidRPr="00D45462" w14:paraId="7CCDB1EA" w14:textId="77777777" w:rsidTr="002776B2">
        <w:trPr>
          <w:trHeight w:hRule="exact" w:val="598"/>
        </w:trPr>
        <w:tc>
          <w:tcPr>
            <w:tcW w:w="2476" w:type="dxa"/>
            <w:vAlign w:val="center"/>
            <w:hideMark/>
          </w:tcPr>
          <w:p w14:paraId="0513DED9"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Concurso</w:t>
            </w:r>
          </w:p>
        </w:tc>
        <w:tc>
          <w:tcPr>
            <w:tcW w:w="6200" w:type="dxa"/>
            <w:vAlign w:val="center"/>
            <w:hideMark/>
          </w:tcPr>
          <w:p w14:paraId="6658EECA"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Nombre:</w:t>
            </w:r>
            <w:r w:rsidRPr="00D45462">
              <w:rPr>
                <w:rFonts w:ascii="Calibri" w:eastAsia="Times New Roman" w:hAnsi="Calibri" w:cs="Calibri"/>
                <w:sz w:val="20"/>
                <w:szCs w:val="20"/>
                <w:lang w:eastAsia="es-CO"/>
              </w:rPr>
              <w:t xml:space="preserve"> Final Concurso Regional Córdoba, E-</w:t>
            </w:r>
            <w:proofErr w:type="spellStart"/>
            <w:r w:rsidRPr="00D45462">
              <w:rPr>
                <w:rFonts w:ascii="Calibri" w:eastAsia="Times New Roman" w:hAnsi="Calibri" w:cs="Calibri"/>
                <w:sz w:val="20"/>
                <w:szCs w:val="20"/>
                <w:lang w:eastAsia="es-CO"/>
              </w:rPr>
              <w:t>Bvc</w:t>
            </w:r>
            <w:proofErr w:type="spellEnd"/>
            <w:r w:rsidRPr="00D45462">
              <w:rPr>
                <w:rFonts w:ascii="Calibri" w:eastAsia="Times New Roman" w:hAnsi="Calibri" w:cs="Calibri"/>
                <w:sz w:val="20"/>
                <w:szCs w:val="20"/>
                <w:lang w:eastAsia="es-CO"/>
              </w:rPr>
              <w:t xml:space="preserve"> Play, Punto Bolsa </w:t>
            </w:r>
            <w:proofErr w:type="spellStart"/>
            <w:r w:rsidRPr="00D45462">
              <w:rPr>
                <w:rFonts w:ascii="Calibri" w:eastAsia="Times New Roman" w:hAnsi="Calibri" w:cs="Calibri"/>
                <w:sz w:val="20"/>
                <w:szCs w:val="20"/>
                <w:lang w:eastAsia="es-CO"/>
              </w:rPr>
              <w:t>Unicórdoba</w:t>
            </w:r>
            <w:proofErr w:type="spellEnd"/>
            <w:r w:rsidRPr="00D45462">
              <w:rPr>
                <w:rFonts w:ascii="Calibri" w:eastAsia="Times New Roman" w:hAnsi="Calibri" w:cs="Calibri"/>
                <w:sz w:val="20"/>
                <w:szCs w:val="20"/>
                <w:lang w:eastAsia="es-CO"/>
              </w:rPr>
              <w:t>.</w:t>
            </w:r>
          </w:p>
        </w:tc>
      </w:tr>
      <w:tr w:rsidR="00116C2E" w:rsidRPr="00D45462" w14:paraId="7BEF8B51" w14:textId="77777777" w:rsidTr="002776B2">
        <w:trPr>
          <w:trHeight w:hRule="exact" w:val="340"/>
        </w:trPr>
        <w:tc>
          <w:tcPr>
            <w:tcW w:w="2476" w:type="dxa"/>
            <w:vAlign w:val="center"/>
          </w:tcPr>
          <w:p w14:paraId="7A2F6BD8"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Encuentro</w:t>
            </w:r>
          </w:p>
        </w:tc>
        <w:tc>
          <w:tcPr>
            <w:tcW w:w="6200" w:type="dxa"/>
            <w:vAlign w:val="center"/>
          </w:tcPr>
          <w:p w14:paraId="084937D5"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Tema:</w:t>
            </w:r>
            <w:r w:rsidRPr="00D45462">
              <w:rPr>
                <w:rFonts w:ascii="Calibri" w:eastAsia="Times New Roman" w:hAnsi="Calibri" w:cs="Calibri"/>
                <w:sz w:val="20"/>
                <w:szCs w:val="20"/>
                <w:lang w:eastAsia="es-CO"/>
              </w:rPr>
              <w:t xml:space="preserve"> Encuentro de egresados del programa AFNI</w:t>
            </w:r>
          </w:p>
        </w:tc>
      </w:tr>
      <w:tr w:rsidR="00116C2E" w:rsidRPr="00D45462" w14:paraId="05BA8D8B" w14:textId="77777777" w:rsidTr="002776B2">
        <w:trPr>
          <w:trHeight w:hRule="exact" w:val="340"/>
        </w:trPr>
        <w:tc>
          <w:tcPr>
            <w:tcW w:w="2476" w:type="dxa"/>
            <w:vAlign w:val="center"/>
            <w:hideMark/>
          </w:tcPr>
          <w:p w14:paraId="2FC09152"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Conferencia</w:t>
            </w:r>
          </w:p>
        </w:tc>
        <w:tc>
          <w:tcPr>
            <w:tcW w:w="6200" w:type="dxa"/>
            <w:vAlign w:val="center"/>
            <w:hideMark/>
          </w:tcPr>
          <w:p w14:paraId="0993CA0A"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Nuevos retos profesionales nuevas habilidades</w:t>
            </w:r>
          </w:p>
        </w:tc>
      </w:tr>
      <w:tr w:rsidR="00116C2E" w:rsidRPr="00D45462" w14:paraId="204860AB" w14:textId="77777777" w:rsidTr="002776B2">
        <w:trPr>
          <w:trHeight w:val="560"/>
        </w:trPr>
        <w:tc>
          <w:tcPr>
            <w:tcW w:w="2476" w:type="dxa"/>
            <w:vAlign w:val="center"/>
            <w:hideMark/>
          </w:tcPr>
          <w:p w14:paraId="60D4D1E7"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Capacitación</w:t>
            </w:r>
          </w:p>
        </w:tc>
        <w:tc>
          <w:tcPr>
            <w:tcW w:w="6200" w:type="dxa"/>
            <w:vAlign w:val="center"/>
            <w:hideMark/>
          </w:tcPr>
          <w:p w14:paraId="5F8584E6"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COYUNTURA ECONOMICA Banco de la Republica con 45 Participantes.</w:t>
            </w:r>
          </w:p>
        </w:tc>
      </w:tr>
      <w:tr w:rsidR="00116C2E" w:rsidRPr="00D45462" w14:paraId="0C8E8862" w14:textId="77777777" w:rsidTr="002776B2">
        <w:trPr>
          <w:trHeight w:val="336"/>
        </w:trPr>
        <w:tc>
          <w:tcPr>
            <w:tcW w:w="2476" w:type="dxa"/>
            <w:vAlign w:val="center"/>
            <w:hideMark/>
          </w:tcPr>
          <w:p w14:paraId="13B1564B"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Capacitación</w:t>
            </w:r>
          </w:p>
        </w:tc>
        <w:tc>
          <w:tcPr>
            <w:tcW w:w="6200" w:type="dxa"/>
            <w:vAlign w:val="center"/>
            <w:hideMark/>
          </w:tcPr>
          <w:p w14:paraId="15482A61"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NAF DIAN” - Universidad de Córdoba.</w:t>
            </w:r>
          </w:p>
        </w:tc>
      </w:tr>
      <w:tr w:rsidR="00116C2E" w:rsidRPr="00D45462" w14:paraId="163E1756" w14:textId="77777777" w:rsidTr="002776B2">
        <w:trPr>
          <w:trHeight w:val="349"/>
        </w:trPr>
        <w:tc>
          <w:tcPr>
            <w:tcW w:w="2476" w:type="dxa"/>
            <w:vAlign w:val="center"/>
            <w:hideMark/>
          </w:tcPr>
          <w:p w14:paraId="5312D378"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Capacitación</w:t>
            </w:r>
          </w:p>
        </w:tc>
        <w:tc>
          <w:tcPr>
            <w:tcW w:w="6200" w:type="dxa"/>
            <w:vAlign w:val="center"/>
            <w:hideMark/>
          </w:tcPr>
          <w:p w14:paraId="14478175"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 xml:space="preserve">Concurso Regional Córdoba e </w:t>
            </w:r>
            <w:proofErr w:type="spellStart"/>
            <w:r w:rsidRPr="00D45462">
              <w:rPr>
                <w:rFonts w:ascii="Calibri" w:eastAsia="Times New Roman" w:hAnsi="Calibri" w:cs="Calibri"/>
                <w:sz w:val="20"/>
                <w:szCs w:val="20"/>
                <w:lang w:eastAsia="es-CO"/>
              </w:rPr>
              <w:t>Bvc</w:t>
            </w:r>
            <w:proofErr w:type="spellEnd"/>
            <w:r w:rsidRPr="00D45462">
              <w:rPr>
                <w:rFonts w:ascii="Calibri" w:eastAsia="Times New Roman" w:hAnsi="Calibri" w:cs="Calibri"/>
                <w:sz w:val="20"/>
                <w:szCs w:val="20"/>
                <w:lang w:eastAsia="es-CO"/>
              </w:rPr>
              <w:t xml:space="preserve"> Play con 387 Participantes </w:t>
            </w:r>
          </w:p>
        </w:tc>
      </w:tr>
      <w:tr w:rsidR="00116C2E" w:rsidRPr="00D45462" w14:paraId="5B39EC0A" w14:textId="77777777" w:rsidTr="002776B2">
        <w:trPr>
          <w:trHeight w:val="560"/>
        </w:trPr>
        <w:tc>
          <w:tcPr>
            <w:tcW w:w="2476" w:type="dxa"/>
            <w:vAlign w:val="center"/>
            <w:hideMark/>
          </w:tcPr>
          <w:p w14:paraId="6711E9B3"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Capacitación</w:t>
            </w:r>
          </w:p>
        </w:tc>
        <w:tc>
          <w:tcPr>
            <w:tcW w:w="6200" w:type="dxa"/>
            <w:vAlign w:val="center"/>
            <w:hideMark/>
          </w:tcPr>
          <w:p w14:paraId="353F5F5B"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“Actualización Normativa en Contabilidad y Aseguramiento” con 275 Participantes.</w:t>
            </w:r>
          </w:p>
        </w:tc>
      </w:tr>
      <w:tr w:rsidR="00116C2E" w:rsidRPr="00D45462" w14:paraId="36CDE55C" w14:textId="77777777" w:rsidTr="002776B2">
        <w:trPr>
          <w:trHeight w:hRule="exact" w:val="340"/>
        </w:trPr>
        <w:tc>
          <w:tcPr>
            <w:tcW w:w="2476" w:type="dxa"/>
            <w:vAlign w:val="center"/>
            <w:hideMark/>
          </w:tcPr>
          <w:p w14:paraId="58212E7F"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Capacitación</w:t>
            </w:r>
          </w:p>
        </w:tc>
        <w:tc>
          <w:tcPr>
            <w:tcW w:w="6200" w:type="dxa"/>
            <w:vAlign w:val="center"/>
            <w:hideMark/>
          </w:tcPr>
          <w:p w14:paraId="0C01A970"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 xml:space="preserve">“Charla AFNI Banco de la Republica” - Universidad de Córdoba - </w:t>
            </w:r>
          </w:p>
        </w:tc>
      </w:tr>
      <w:tr w:rsidR="00116C2E" w:rsidRPr="00D45462" w14:paraId="066AFCC7" w14:textId="77777777" w:rsidTr="002776B2">
        <w:trPr>
          <w:trHeight w:hRule="exact" w:val="340"/>
        </w:trPr>
        <w:tc>
          <w:tcPr>
            <w:tcW w:w="2476" w:type="dxa"/>
            <w:vAlign w:val="center"/>
            <w:hideMark/>
          </w:tcPr>
          <w:p w14:paraId="13E4D2B1"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Conferencia</w:t>
            </w:r>
          </w:p>
        </w:tc>
        <w:tc>
          <w:tcPr>
            <w:tcW w:w="6200" w:type="dxa"/>
            <w:vAlign w:val="center"/>
            <w:hideMark/>
          </w:tcPr>
          <w:p w14:paraId="4C7382BA"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Actualización normativa en contabilidad y aseguramiento</w:t>
            </w:r>
          </w:p>
        </w:tc>
      </w:tr>
      <w:tr w:rsidR="00116C2E" w:rsidRPr="00D45462" w14:paraId="2C3C2E00" w14:textId="77777777" w:rsidTr="002776B2">
        <w:trPr>
          <w:trHeight w:val="560"/>
        </w:trPr>
        <w:tc>
          <w:tcPr>
            <w:tcW w:w="2476" w:type="dxa"/>
            <w:vAlign w:val="center"/>
            <w:hideMark/>
          </w:tcPr>
          <w:p w14:paraId="517024A6"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 xml:space="preserve">Seminario </w:t>
            </w:r>
          </w:p>
        </w:tc>
        <w:tc>
          <w:tcPr>
            <w:tcW w:w="6200" w:type="dxa"/>
            <w:vAlign w:val="center"/>
            <w:hideMark/>
          </w:tcPr>
          <w:p w14:paraId="563AE3A6"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Renta de personas naturales.</w:t>
            </w:r>
            <w:r w:rsidRPr="00D45462">
              <w:rPr>
                <w:rFonts w:ascii="Calibri" w:eastAsia="Times New Roman" w:hAnsi="Calibri" w:cs="Calibri"/>
                <w:sz w:val="20"/>
                <w:szCs w:val="20"/>
                <w:lang w:eastAsia="es-CO"/>
              </w:rPr>
              <w:br/>
              <w:t>Yo, tú, el… todos declaramos aprende cómo hacerlo</w:t>
            </w:r>
          </w:p>
        </w:tc>
      </w:tr>
      <w:tr w:rsidR="00116C2E" w:rsidRPr="00D45462" w14:paraId="6CB8F0CE" w14:textId="77777777" w:rsidTr="002776B2">
        <w:trPr>
          <w:trHeight w:hRule="exact" w:val="340"/>
        </w:trPr>
        <w:tc>
          <w:tcPr>
            <w:tcW w:w="2476" w:type="dxa"/>
            <w:vAlign w:val="center"/>
            <w:hideMark/>
          </w:tcPr>
          <w:p w14:paraId="1BBD6F8C"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Coloquio</w:t>
            </w:r>
          </w:p>
        </w:tc>
        <w:tc>
          <w:tcPr>
            <w:tcW w:w="6200" w:type="dxa"/>
            <w:vAlign w:val="center"/>
            <w:hideMark/>
          </w:tcPr>
          <w:p w14:paraId="4D6D1484"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Economía regional y territorio</w:t>
            </w:r>
          </w:p>
        </w:tc>
      </w:tr>
      <w:tr w:rsidR="00116C2E" w:rsidRPr="00D45462" w14:paraId="38763E3E" w14:textId="77777777" w:rsidTr="002776B2">
        <w:trPr>
          <w:trHeight w:hRule="exact" w:val="340"/>
        </w:trPr>
        <w:tc>
          <w:tcPr>
            <w:tcW w:w="2476" w:type="dxa"/>
            <w:vAlign w:val="center"/>
            <w:hideMark/>
          </w:tcPr>
          <w:p w14:paraId="0DFAFB69" w14:textId="77777777" w:rsidR="00116C2E" w:rsidRPr="00D45462" w:rsidRDefault="00116C2E" w:rsidP="00116C2E">
            <w:pPr>
              <w:rPr>
                <w:rFonts w:ascii="Calibri" w:eastAsia="Times New Roman" w:hAnsi="Calibri" w:cs="Calibri"/>
                <w:b/>
                <w:bCs/>
                <w:color w:val="000000"/>
                <w:sz w:val="20"/>
                <w:szCs w:val="20"/>
                <w:lang w:eastAsia="es-CO"/>
              </w:rPr>
            </w:pPr>
            <w:r w:rsidRPr="00D45462">
              <w:rPr>
                <w:rFonts w:ascii="Calibri" w:eastAsia="Times New Roman" w:hAnsi="Calibri" w:cs="Calibri"/>
                <w:b/>
                <w:bCs/>
                <w:color w:val="000000"/>
                <w:sz w:val="20"/>
                <w:szCs w:val="20"/>
                <w:lang w:eastAsia="es-CO"/>
              </w:rPr>
              <w:t>Conferencia</w:t>
            </w:r>
          </w:p>
        </w:tc>
        <w:tc>
          <w:tcPr>
            <w:tcW w:w="6200" w:type="dxa"/>
            <w:vAlign w:val="center"/>
            <w:hideMark/>
          </w:tcPr>
          <w:p w14:paraId="708BA643"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Emprendimiento Industriales y Culturales</w:t>
            </w:r>
          </w:p>
        </w:tc>
      </w:tr>
      <w:tr w:rsidR="00116C2E" w:rsidRPr="00D45462" w14:paraId="5E989724" w14:textId="77777777" w:rsidTr="002776B2">
        <w:trPr>
          <w:trHeight w:val="560"/>
        </w:trPr>
        <w:tc>
          <w:tcPr>
            <w:tcW w:w="2476" w:type="dxa"/>
            <w:vAlign w:val="center"/>
            <w:hideMark/>
          </w:tcPr>
          <w:p w14:paraId="2B3EAB90" w14:textId="77777777" w:rsidR="00116C2E" w:rsidRPr="00D45462" w:rsidRDefault="00116C2E" w:rsidP="00116C2E">
            <w:pPr>
              <w:rPr>
                <w:rFonts w:ascii="Calibri" w:eastAsia="Times New Roman" w:hAnsi="Calibri" w:cs="Calibri"/>
                <w:b/>
                <w:bCs/>
                <w:color w:val="000000"/>
                <w:sz w:val="20"/>
                <w:szCs w:val="20"/>
                <w:lang w:eastAsia="es-CO"/>
              </w:rPr>
            </w:pPr>
            <w:r w:rsidRPr="00D45462">
              <w:rPr>
                <w:rFonts w:ascii="Calibri" w:eastAsia="Times New Roman" w:hAnsi="Calibri" w:cs="Calibri"/>
                <w:b/>
                <w:bCs/>
                <w:color w:val="000000"/>
                <w:sz w:val="20"/>
                <w:szCs w:val="20"/>
                <w:lang w:eastAsia="es-CO"/>
              </w:rPr>
              <w:lastRenderedPageBreak/>
              <w:t>Conferencia</w:t>
            </w:r>
          </w:p>
        </w:tc>
        <w:tc>
          <w:tcPr>
            <w:tcW w:w="6200" w:type="dxa"/>
            <w:vAlign w:val="center"/>
            <w:hideMark/>
          </w:tcPr>
          <w:p w14:paraId="1E488164"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 xml:space="preserve">Pensamiento Económico y Desarrollo Empresarial desde </w:t>
            </w:r>
            <w:proofErr w:type="spellStart"/>
            <w:r w:rsidRPr="00D45462">
              <w:rPr>
                <w:rFonts w:ascii="Calibri" w:eastAsia="Times New Roman" w:hAnsi="Calibri" w:cs="Calibri"/>
                <w:sz w:val="20"/>
                <w:szCs w:val="20"/>
                <w:lang w:eastAsia="es-CO"/>
              </w:rPr>
              <w:t>Palton</w:t>
            </w:r>
            <w:proofErr w:type="spellEnd"/>
            <w:r w:rsidRPr="00D45462">
              <w:rPr>
                <w:rFonts w:ascii="Calibri" w:eastAsia="Times New Roman" w:hAnsi="Calibri" w:cs="Calibri"/>
                <w:sz w:val="20"/>
                <w:szCs w:val="20"/>
                <w:lang w:eastAsia="es-CO"/>
              </w:rPr>
              <w:t xml:space="preserve"> hasta el premio nobel de Economía Paul </w:t>
            </w:r>
            <w:proofErr w:type="spellStart"/>
            <w:r w:rsidRPr="00D45462">
              <w:rPr>
                <w:rFonts w:ascii="Calibri" w:eastAsia="Times New Roman" w:hAnsi="Calibri" w:cs="Calibri"/>
                <w:sz w:val="20"/>
                <w:szCs w:val="20"/>
                <w:lang w:eastAsia="es-CO"/>
              </w:rPr>
              <w:t>Romer</w:t>
            </w:r>
            <w:proofErr w:type="spellEnd"/>
            <w:r w:rsidRPr="00D45462">
              <w:rPr>
                <w:rFonts w:ascii="Calibri" w:eastAsia="Times New Roman" w:hAnsi="Calibri" w:cs="Calibri"/>
                <w:sz w:val="20"/>
                <w:szCs w:val="20"/>
                <w:lang w:eastAsia="es-CO"/>
              </w:rPr>
              <w:t>.</w:t>
            </w:r>
          </w:p>
        </w:tc>
      </w:tr>
      <w:tr w:rsidR="00116C2E" w:rsidRPr="00D45462" w14:paraId="5A16279B" w14:textId="77777777" w:rsidTr="002776B2">
        <w:trPr>
          <w:trHeight w:val="340"/>
        </w:trPr>
        <w:tc>
          <w:tcPr>
            <w:tcW w:w="2476" w:type="dxa"/>
            <w:vAlign w:val="center"/>
            <w:hideMark/>
          </w:tcPr>
          <w:p w14:paraId="1EEB3AAA"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Feria</w:t>
            </w:r>
          </w:p>
        </w:tc>
        <w:tc>
          <w:tcPr>
            <w:tcW w:w="6200" w:type="dxa"/>
            <w:vAlign w:val="center"/>
            <w:hideMark/>
          </w:tcPr>
          <w:p w14:paraId="41364587"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I Feria de Interculturalidad y Negocios Internacionales</w:t>
            </w:r>
          </w:p>
        </w:tc>
      </w:tr>
      <w:tr w:rsidR="00116C2E" w:rsidRPr="00D45462" w14:paraId="0355BDAF" w14:textId="77777777" w:rsidTr="002776B2">
        <w:trPr>
          <w:trHeight w:hRule="exact" w:val="340"/>
        </w:trPr>
        <w:tc>
          <w:tcPr>
            <w:tcW w:w="2476" w:type="dxa"/>
            <w:vAlign w:val="center"/>
            <w:hideMark/>
          </w:tcPr>
          <w:p w14:paraId="1EFA3DCD"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Feria</w:t>
            </w:r>
          </w:p>
        </w:tc>
        <w:tc>
          <w:tcPr>
            <w:tcW w:w="6200" w:type="dxa"/>
            <w:vAlign w:val="center"/>
            <w:hideMark/>
          </w:tcPr>
          <w:p w14:paraId="0121A8CF"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II Feria empresarial y contable. Sede Lorica</w:t>
            </w:r>
          </w:p>
        </w:tc>
      </w:tr>
      <w:tr w:rsidR="00116C2E" w:rsidRPr="00D45462" w14:paraId="4DC4AD07" w14:textId="77777777" w:rsidTr="002776B2">
        <w:trPr>
          <w:trHeight w:hRule="exact" w:val="794"/>
        </w:trPr>
        <w:tc>
          <w:tcPr>
            <w:tcW w:w="2476" w:type="dxa"/>
            <w:vAlign w:val="center"/>
            <w:hideMark/>
          </w:tcPr>
          <w:p w14:paraId="0B5A83B2"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Reconocimientos</w:t>
            </w:r>
          </w:p>
        </w:tc>
        <w:tc>
          <w:tcPr>
            <w:tcW w:w="6200" w:type="dxa"/>
            <w:vAlign w:val="center"/>
            <w:hideMark/>
          </w:tcPr>
          <w:p w14:paraId="2A7B0D94"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Premio mejor ponente en el III congreso en administración de Negocios Internacionales, retos y oportunidades del desarrollo sostenible en los negocios internacionales</w:t>
            </w:r>
          </w:p>
        </w:tc>
      </w:tr>
      <w:tr w:rsidR="00116C2E" w:rsidRPr="00D45462" w14:paraId="332FD821" w14:textId="77777777" w:rsidTr="002776B2">
        <w:trPr>
          <w:trHeight w:hRule="exact" w:val="794"/>
        </w:trPr>
        <w:tc>
          <w:tcPr>
            <w:tcW w:w="2476" w:type="dxa"/>
            <w:vAlign w:val="center"/>
            <w:hideMark/>
          </w:tcPr>
          <w:p w14:paraId="0D2ED5CA"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Ponente</w:t>
            </w:r>
          </w:p>
        </w:tc>
        <w:tc>
          <w:tcPr>
            <w:tcW w:w="6200" w:type="dxa"/>
            <w:vAlign w:val="center"/>
            <w:hideMark/>
          </w:tcPr>
          <w:p w14:paraId="58CC5D9B"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Ponente III congreso en administración de Negocios Internacionales, retos y oportunidades del desarrollo sostenible en los negocios internacionales.</w:t>
            </w:r>
          </w:p>
        </w:tc>
      </w:tr>
      <w:tr w:rsidR="00116C2E" w:rsidRPr="00D45462" w14:paraId="6C3B3FC1" w14:textId="77777777" w:rsidTr="002776B2">
        <w:trPr>
          <w:trHeight w:val="340"/>
        </w:trPr>
        <w:tc>
          <w:tcPr>
            <w:tcW w:w="2476" w:type="dxa"/>
            <w:vAlign w:val="center"/>
            <w:hideMark/>
          </w:tcPr>
          <w:p w14:paraId="4D833524"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Congreso</w:t>
            </w:r>
          </w:p>
        </w:tc>
        <w:tc>
          <w:tcPr>
            <w:tcW w:w="6200" w:type="dxa"/>
            <w:vAlign w:val="center"/>
            <w:hideMark/>
          </w:tcPr>
          <w:p w14:paraId="3D9A8709"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sz w:val="20"/>
                <w:szCs w:val="20"/>
                <w:lang w:eastAsia="es-CO"/>
              </w:rPr>
              <w:t>I Congreso Nacional de semilleros de Investigación y Emprendimiento. 7 ponencias</w:t>
            </w:r>
          </w:p>
        </w:tc>
      </w:tr>
      <w:tr w:rsidR="00116C2E" w:rsidRPr="00D45462" w14:paraId="057E369D" w14:textId="77777777" w:rsidTr="002776B2">
        <w:trPr>
          <w:trHeight w:val="340"/>
        </w:trPr>
        <w:tc>
          <w:tcPr>
            <w:tcW w:w="2476" w:type="dxa"/>
            <w:vAlign w:val="center"/>
          </w:tcPr>
          <w:p w14:paraId="3809C700"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Encuentro Internacional</w:t>
            </w:r>
          </w:p>
        </w:tc>
        <w:tc>
          <w:tcPr>
            <w:tcW w:w="6200" w:type="dxa"/>
            <w:vAlign w:val="center"/>
          </w:tcPr>
          <w:p w14:paraId="6A241673"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color w:val="000000"/>
                <w:sz w:val="20"/>
                <w:szCs w:val="20"/>
                <w:lang w:eastAsia="es-CO"/>
              </w:rPr>
              <w:t xml:space="preserve">Nombre: </w:t>
            </w:r>
            <w:r w:rsidRPr="00D45462">
              <w:rPr>
                <w:rFonts w:ascii="Calibri" w:eastAsia="Times New Roman" w:hAnsi="Calibri" w:cs="Calibri"/>
                <w:bCs/>
                <w:color w:val="000000"/>
                <w:sz w:val="20"/>
                <w:szCs w:val="20"/>
                <w:lang w:eastAsia="es-CO"/>
              </w:rPr>
              <w:t>II encuentro internacional de</w:t>
            </w:r>
            <w:r w:rsidRPr="00D45462">
              <w:rPr>
                <w:rFonts w:ascii="Calibri" w:eastAsia="Times New Roman" w:hAnsi="Calibri" w:cs="Calibri"/>
                <w:b/>
                <w:bCs/>
                <w:color w:val="000000"/>
                <w:sz w:val="20"/>
                <w:szCs w:val="20"/>
                <w:lang w:eastAsia="es-CO"/>
              </w:rPr>
              <w:t xml:space="preserve"> Investigadores</w:t>
            </w:r>
            <w:r w:rsidRPr="00D45462">
              <w:rPr>
                <w:rFonts w:ascii="Calibri" w:eastAsia="Times New Roman" w:hAnsi="Calibri" w:cs="Calibri"/>
                <w:sz w:val="20"/>
                <w:szCs w:val="20"/>
                <w:lang w:eastAsia="es-CO"/>
              </w:rPr>
              <w:t xml:space="preserve"> de la red RIGDO. </w:t>
            </w:r>
          </w:p>
        </w:tc>
      </w:tr>
      <w:tr w:rsidR="00116C2E" w:rsidRPr="00D45462" w14:paraId="08675C62" w14:textId="77777777" w:rsidTr="002776B2">
        <w:trPr>
          <w:trHeight w:hRule="exact" w:val="562"/>
        </w:trPr>
        <w:tc>
          <w:tcPr>
            <w:tcW w:w="2476" w:type="dxa"/>
            <w:vAlign w:val="center"/>
          </w:tcPr>
          <w:p w14:paraId="5601C9AD"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Ponencias internacionales</w:t>
            </w:r>
          </w:p>
        </w:tc>
        <w:tc>
          <w:tcPr>
            <w:tcW w:w="6200" w:type="dxa"/>
            <w:vAlign w:val="center"/>
          </w:tcPr>
          <w:p w14:paraId="1DA2C4DF"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sz w:val="20"/>
                <w:szCs w:val="20"/>
                <w:lang w:eastAsia="es-CO"/>
              </w:rPr>
              <w:t>Ponencias de cuatro docentes: Alfredo Anaya Narváez, Francisco Bárcenas Merlano, Carlos Doria Sierra y Daniel Rodríguez Bermúdez</w:t>
            </w:r>
          </w:p>
        </w:tc>
      </w:tr>
      <w:tr w:rsidR="00116C2E" w:rsidRPr="00D45462" w14:paraId="4503DACF" w14:textId="77777777" w:rsidTr="002776B2">
        <w:trPr>
          <w:trHeight w:val="560"/>
        </w:trPr>
        <w:tc>
          <w:tcPr>
            <w:tcW w:w="2476" w:type="dxa"/>
            <w:vAlign w:val="center"/>
            <w:hideMark/>
          </w:tcPr>
          <w:p w14:paraId="004FC604"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Conferencia Internacional</w:t>
            </w:r>
          </w:p>
        </w:tc>
        <w:tc>
          <w:tcPr>
            <w:tcW w:w="6200" w:type="dxa"/>
            <w:vAlign w:val="center"/>
            <w:hideMark/>
          </w:tcPr>
          <w:p w14:paraId="0F6C3397" w14:textId="6A9D910E"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Tema:</w:t>
            </w:r>
            <w:r w:rsidRPr="00D45462">
              <w:rPr>
                <w:rFonts w:ascii="Calibri" w:eastAsia="Times New Roman" w:hAnsi="Calibri" w:cs="Calibri"/>
                <w:sz w:val="20"/>
                <w:szCs w:val="20"/>
                <w:lang w:eastAsia="es-CO"/>
              </w:rPr>
              <w:t xml:space="preserve"> Celebración del día del Administrador:  Conferencia internacional- sede Berástegui por José Antonio Chirinos (PhD) </w:t>
            </w:r>
            <w:r w:rsidR="00F94292" w:rsidRPr="00D45462">
              <w:rPr>
                <w:rFonts w:ascii="Calibri" w:eastAsia="Times New Roman" w:hAnsi="Calibri" w:cs="Calibri"/>
                <w:sz w:val="20"/>
                <w:szCs w:val="20"/>
                <w:lang w:eastAsia="es-CO"/>
              </w:rPr>
              <w:t>–</w:t>
            </w:r>
            <w:r w:rsidRPr="00D45462">
              <w:rPr>
                <w:rFonts w:ascii="Calibri" w:eastAsia="Times New Roman" w:hAnsi="Calibri" w:cs="Calibri"/>
                <w:sz w:val="20"/>
                <w:szCs w:val="20"/>
                <w:lang w:eastAsia="es-CO"/>
              </w:rPr>
              <w:t xml:space="preserve"> Venezuela</w:t>
            </w:r>
          </w:p>
        </w:tc>
      </w:tr>
      <w:tr w:rsidR="00116C2E" w:rsidRPr="00D45462" w14:paraId="1943F57E" w14:textId="77777777" w:rsidTr="002776B2">
        <w:trPr>
          <w:trHeight w:val="560"/>
        </w:trPr>
        <w:tc>
          <w:tcPr>
            <w:tcW w:w="2476" w:type="dxa"/>
            <w:vAlign w:val="center"/>
          </w:tcPr>
          <w:p w14:paraId="3FEE0CD3" w14:textId="77777777" w:rsidR="00116C2E" w:rsidRPr="00D45462" w:rsidRDefault="00116C2E" w:rsidP="00116C2E">
            <w:pPr>
              <w:rPr>
                <w:rFonts w:ascii="Calibri" w:eastAsia="Calibri" w:hAnsi="Calibri" w:cs="Calibri"/>
                <w:sz w:val="20"/>
                <w:szCs w:val="20"/>
              </w:rPr>
            </w:pPr>
            <w:r w:rsidRPr="00D45462">
              <w:rPr>
                <w:rFonts w:ascii="Calibri" w:eastAsia="Calibri" w:hAnsi="Calibri" w:cs="Calibri"/>
                <w:b/>
                <w:sz w:val="20"/>
                <w:szCs w:val="20"/>
              </w:rPr>
              <w:t xml:space="preserve">Diplomados </w:t>
            </w:r>
            <w:r w:rsidRPr="00D45462">
              <w:rPr>
                <w:rFonts w:ascii="Calibri" w:eastAsia="Calibri" w:hAnsi="Calibri" w:cs="Calibri"/>
                <w:sz w:val="20"/>
                <w:szCs w:val="20"/>
              </w:rPr>
              <w:t>virtuales</w:t>
            </w:r>
          </w:p>
          <w:p w14:paraId="2A6ECD99"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Calibri" w:hAnsi="Calibri" w:cs="Calibri"/>
                <w:sz w:val="20"/>
                <w:szCs w:val="20"/>
              </w:rPr>
              <w:t xml:space="preserve"> vía </w:t>
            </w:r>
            <w:proofErr w:type="spellStart"/>
            <w:r w:rsidRPr="00D45462">
              <w:rPr>
                <w:rFonts w:ascii="Calibri" w:eastAsia="Calibri" w:hAnsi="Calibri" w:cs="Calibri"/>
                <w:sz w:val="20"/>
                <w:szCs w:val="20"/>
              </w:rPr>
              <w:t>Streaming</w:t>
            </w:r>
            <w:proofErr w:type="spellEnd"/>
          </w:p>
        </w:tc>
        <w:tc>
          <w:tcPr>
            <w:tcW w:w="6200" w:type="dxa"/>
            <w:vAlign w:val="center"/>
          </w:tcPr>
          <w:p w14:paraId="77D24357" w14:textId="77777777" w:rsidR="00116C2E" w:rsidRPr="00D45462" w:rsidRDefault="00116C2E" w:rsidP="00116C2E">
            <w:pPr>
              <w:jc w:val="both"/>
              <w:rPr>
                <w:rFonts w:ascii="Calibri" w:eastAsia="Calibri" w:hAnsi="Calibri" w:cs="Calibri"/>
                <w:b/>
                <w:sz w:val="20"/>
                <w:szCs w:val="20"/>
              </w:rPr>
            </w:pPr>
            <w:r w:rsidRPr="00D45462">
              <w:rPr>
                <w:rFonts w:ascii="Calibri" w:eastAsia="Calibri" w:hAnsi="Calibri" w:cs="Calibri"/>
                <w:b/>
                <w:sz w:val="20"/>
                <w:szCs w:val="20"/>
              </w:rPr>
              <w:t>Temas:</w:t>
            </w:r>
          </w:p>
          <w:p w14:paraId="586E5BDD" w14:textId="77777777" w:rsidR="00116C2E" w:rsidRPr="00D45462" w:rsidRDefault="00116C2E" w:rsidP="00B64D5F">
            <w:pPr>
              <w:numPr>
                <w:ilvl w:val="0"/>
                <w:numId w:val="12"/>
              </w:numPr>
              <w:spacing w:line="276" w:lineRule="auto"/>
              <w:jc w:val="both"/>
              <w:rPr>
                <w:rFonts w:ascii="Calibri" w:eastAsia="Calibri" w:hAnsi="Calibri" w:cs="Calibri"/>
                <w:sz w:val="20"/>
                <w:szCs w:val="20"/>
              </w:rPr>
            </w:pPr>
            <w:r w:rsidRPr="00D45462">
              <w:rPr>
                <w:rFonts w:ascii="Calibri" w:eastAsia="Calibri" w:hAnsi="Calibri" w:cs="Calibri"/>
                <w:sz w:val="20"/>
                <w:szCs w:val="20"/>
              </w:rPr>
              <w:t>Trading</w:t>
            </w:r>
          </w:p>
          <w:p w14:paraId="1CC6FF7C" w14:textId="77777777" w:rsidR="00116C2E" w:rsidRPr="00D45462" w:rsidRDefault="00116C2E" w:rsidP="00B64D5F">
            <w:pPr>
              <w:numPr>
                <w:ilvl w:val="0"/>
                <w:numId w:val="12"/>
              </w:numPr>
              <w:spacing w:line="276" w:lineRule="auto"/>
              <w:jc w:val="both"/>
              <w:rPr>
                <w:rFonts w:ascii="Calibri" w:eastAsia="Calibri" w:hAnsi="Calibri" w:cs="Calibri"/>
                <w:sz w:val="20"/>
                <w:szCs w:val="20"/>
              </w:rPr>
            </w:pPr>
            <w:r w:rsidRPr="00D45462">
              <w:rPr>
                <w:rFonts w:ascii="Calibri" w:eastAsia="Calibri" w:hAnsi="Calibri" w:cs="Calibri"/>
                <w:sz w:val="20"/>
                <w:szCs w:val="20"/>
              </w:rPr>
              <w:t>Gestión de Inversiones</w:t>
            </w:r>
          </w:p>
        </w:tc>
      </w:tr>
      <w:tr w:rsidR="00116C2E" w:rsidRPr="00D45462" w14:paraId="49DA653F" w14:textId="77777777" w:rsidTr="002776B2">
        <w:trPr>
          <w:trHeight w:val="560"/>
        </w:trPr>
        <w:tc>
          <w:tcPr>
            <w:tcW w:w="2476" w:type="dxa"/>
            <w:vAlign w:val="center"/>
          </w:tcPr>
          <w:p w14:paraId="5F2D9426"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Calibri" w:hAnsi="Calibri" w:cs="Calibri"/>
                <w:b/>
                <w:sz w:val="20"/>
                <w:szCs w:val="20"/>
              </w:rPr>
              <w:t xml:space="preserve">Diplomados </w:t>
            </w:r>
            <w:r w:rsidRPr="00D45462">
              <w:rPr>
                <w:rFonts w:ascii="Calibri" w:eastAsia="Calibri" w:hAnsi="Calibri" w:cs="Calibri"/>
                <w:sz w:val="20"/>
                <w:szCs w:val="20"/>
              </w:rPr>
              <w:t>como opción de grado para estudiantes del programa de AFNI</w:t>
            </w:r>
          </w:p>
        </w:tc>
        <w:tc>
          <w:tcPr>
            <w:tcW w:w="6200" w:type="dxa"/>
            <w:vAlign w:val="center"/>
          </w:tcPr>
          <w:p w14:paraId="72996A8A" w14:textId="77777777" w:rsidR="00116C2E" w:rsidRPr="00D45462" w:rsidRDefault="00116C2E" w:rsidP="00116C2E">
            <w:pPr>
              <w:jc w:val="both"/>
              <w:rPr>
                <w:rFonts w:ascii="Calibri" w:eastAsia="Calibri" w:hAnsi="Calibri" w:cs="Calibri"/>
                <w:b/>
                <w:sz w:val="20"/>
                <w:szCs w:val="20"/>
              </w:rPr>
            </w:pPr>
            <w:r w:rsidRPr="00D45462">
              <w:rPr>
                <w:rFonts w:ascii="Calibri" w:eastAsia="Calibri" w:hAnsi="Calibri" w:cs="Calibri"/>
                <w:b/>
                <w:sz w:val="20"/>
                <w:szCs w:val="20"/>
              </w:rPr>
              <w:t>Temas:</w:t>
            </w:r>
          </w:p>
          <w:p w14:paraId="02993030" w14:textId="77777777" w:rsidR="00116C2E" w:rsidRPr="00D45462" w:rsidRDefault="00116C2E" w:rsidP="00B64D5F">
            <w:pPr>
              <w:numPr>
                <w:ilvl w:val="0"/>
                <w:numId w:val="13"/>
              </w:numPr>
              <w:spacing w:line="276" w:lineRule="auto"/>
              <w:jc w:val="both"/>
              <w:rPr>
                <w:rFonts w:ascii="Calibri" w:eastAsia="Calibri" w:hAnsi="Calibri" w:cs="Calibri"/>
                <w:sz w:val="20"/>
                <w:szCs w:val="20"/>
              </w:rPr>
            </w:pPr>
            <w:r w:rsidRPr="00D45462">
              <w:rPr>
                <w:rFonts w:ascii="Calibri" w:eastAsia="Calibri" w:hAnsi="Calibri" w:cs="Calibri"/>
                <w:sz w:val="20"/>
                <w:szCs w:val="20"/>
              </w:rPr>
              <w:t>Gestión Logística Internacional (Se realizaron en los dos semestres académicos de 2019)</w:t>
            </w:r>
          </w:p>
        </w:tc>
      </w:tr>
      <w:tr w:rsidR="00116C2E" w:rsidRPr="00D45462" w14:paraId="211478AC" w14:textId="77777777" w:rsidTr="002776B2">
        <w:trPr>
          <w:trHeight w:val="560"/>
        </w:trPr>
        <w:tc>
          <w:tcPr>
            <w:tcW w:w="2476" w:type="dxa"/>
            <w:vAlign w:val="center"/>
            <w:hideMark/>
          </w:tcPr>
          <w:p w14:paraId="5A6B0A7D"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Conferencia Internacional</w:t>
            </w:r>
          </w:p>
        </w:tc>
        <w:tc>
          <w:tcPr>
            <w:tcW w:w="6200" w:type="dxa"/>
            <w:vAlign w:val="center"/>
            <w:hideMark/>
          </w:tcPr>
          <w:p w14:paraId="577E3DC4"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 xml:space="preserve">Celebración del día del Administrador:  Conferencia internacional - Sede Central por </w:t>
            </w:r>
            <w:r w:rsidRPr="00D45462">
              <w:rPr>
                <w:rFonts w:ascii="Calibri" w:eastAsia="Times New Roman" w:hAnsi="Calibri" w:cs="Calibri"/>
                <w:color w:val="000000"/>
                <w:sz w:val="20"/>
                <w:szCs w:val="20"/>
                <w:lang w:eastAsia="es-CO"/>
              </w:rPr>
              <w:t xml:space="preserve">Monserrat </w:t>
            </w:r>
            <w:proofErr w:type="spellStart"/>
            <w:r w:rsidRPr="00D45462">
              <w:rPr>
                <w:rFonts w:ascii="Calibri" w:eastAsia="Times New Roman" w:hAnsi="Calibri" w:cs="Calibri"/>
                <w:color w:val="000000"/>
                <w:sz w:val="20"/>
                <w:szCs w:val="20"/>
                <w:lang w:eastAsia="es-CO"/>
              </w:rPr>
              <w:t>Espinach</w:t>
            </w:r>
            <w:proofErr w:type="spellEnd"/>
            <w:r w:rsidRPr="00D45462">
              <w:rPr>
                <w:rFonts w:ascii="Calibri" w:eastAsia="Times New Roman" w:hAnsi="Calibri" w:cs="Calibri"/>
                <w:color w:val="000000"/>
                <w:sz w:val="20"/>
                <w:szCs w:val="20"/>
                <w:lang w:eastAsia="es-CO"/>
              </w:rPr>
              <w:t xml:space="preserve"> Rueda (PhD) – Costa Rica</w:t>
            </w:r>
          </w:p>
        </w:tc>
      </w:tr>
      <w:tr w:rsidR="00116C2E" w:rsidRPr="00D45462" w14:paraId="1F435B0E" w14:textId="77777777" w:rsidTr="002776B2">
        <w:trPr>
          <w:trHeight w:hRule="exact" w:val="340"/>
        </w:trPr>
        <w:tc>
          <w:tcPr>
            <w:tcW w:w="2476" w:type="dxa"/>
            <w:vAlign w:val="center"/>
            <w:hideMark/>
          </w:tcPr>
          <w:p w14:paraId="29662A9D"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Congreso</w:t>
            </w:r>
          </w:p>
        </w:tc>
        <w:tc>
          <w:tcPr>
            <w:tcW w:w="6200" w:type="dxa"/>
            <w:vAlign w:val="center"/>
            <w:hideMark/>
          </w:tcPr>
          <w:p w14:paraId="4F7D917D"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Congreso Internacional de interdisciplinariedad &amp; Desarrollo</w:t>
            </w:r>
          </w:p>
        </w:tc>
      </w:tr>
      <w:tr w:rsidR="00116C2E" w:rsidRPr="00D45462" w14:paraId="5CAB39F7" w14:textId="77777777" w:rsidTr="002776B2">
        <w:trPr>
          <w:trHeight w:val="560"/>
        </w:trPr>
        <w:tc>
          <w:tcPr>
            <w:tcW w:w="2476" w:type="dxa"/>
            <w:vAlign w:val="center"/>
            <w:hideMark/>
          </w:tcPr>
          <w:p w14:paraId="7608D81D"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Concurso</w:t>
            </w:r>
          </w:p>
        </w:tc>
        <w:tc>
          <w:tcPr>
            <w:tcW w:w="6200" w:type="dxa"/>
            <w:vAlign w:val="center"/>
            <w:hideMark/>
          </w:tcPr>
          <w:p w14:paraId="4C57BAEF"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Concurso Juego E-BVC Formación en mercados bursátiles y mercados financieros.</w:t>
            </w:r>
          </w:p>
        </w:tc>
      </w:tr>
      <w:tr w:rsidR="00116C2E" w:rsidRPr="00D45462" w14:paraId="6E4CF39E" w14:textId="77777777" w:rsidTr="002776B2">
        <w:trPr>
          <w:trHeight w:hRule="exact" w:val="340"/>
        </w:trPr>
        <w:tc>
          <w:tcPr>
            <w:tcW w:w="2476" w:type="dxa"/>
            <w:vAlign w:val="center"/>
            <w:hideMark/>
          </w:tcPr>
          <w:p w14:paraId="2FDB9C16"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Feria</w:t>
            </w:r>
          </w:p>
        </w:tc>
        <w:tc>
          <w:tcPr>
            <w:tcW w:w="6200" w:type="dxa"/>
            <w:vAlign w:val="center"/>
            <w:hideMark/>
          </w:tcPr>
          <w:p w14:paraId="16FFCC4A"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sz w:val="20"/>
                <w:szCs w:val="20"/>
                <w:lang w:eastAsia="es-CO"/>
              </w:rPr>
              <w:t>Nombre: II Feria de Interculturalidad y Negocios Internacionales</w:t>
            </w:r>
          </w:p>
        </w:tc>
      </w:tr>
      <w:tr w:rsidR="00116C2E" w:rsidRPr="00D45462" w14:paraId="073FEF29" w14:textId="77777777" w:rsidTr="002776B2">
        <w:trPr>
          <w:trHeight w:hRule="exact" w:val="305"/>
        </w:trPr>
        <w:tc>
          <w:tcPr>
            <w:tcW w:w="2476" w:type="dxa"/>
            <w:vAlign w:val="center"/>
            <w:hideMark/>
          </w:tcPr>
          <w:p w14:paraId="192AF235"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Conferencia</w:t>
            </w:r>
          </w:p>
        </w:tc>
        <w:tc>
          <w:tcPr>
            <w:tcW w:w="6200" w:type="dxa"/>
            <w:vAlign w:val="center"/>
            <w:hideMark/>
          </w:tcPr>
          <w:p w14:paraId="1F9A8DD5"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Tema:</w:t>
            </w:r>
            <w:r w:rsidRPr="00D45462">
              <w:rPr>
                <w:rFonts w:ascii="Calibri" w:eastAsia="Times New Roman" w:hAnsi="Calibri" w:cs="Calibri"/>
                <w:sz w:val="20"/>
                <w:szCs w:val="20"/>
                <w:lang w:eastAsia="es-CO"/>
              </w:rPr>
              <w:t xml:space="preserve"> Capacitación de la Junta Nacional de contadores</w:t>
            </w:r>
          </w:p>
        </w:tc>
      </w:tr>
      <w:tr w:rsidR="00116C2E" w:rsidRPr="00D45462" w14:paraId="0A45F9F1" w14:textId="77777777" w:rsidTr="002776B2">
        <w:trPr>
          <w:trHeight w:hRule="exact" w:val="340"/>
        </w:trPr>
        <w:tc>
          <w:tcPr>
            <w:tcW w:w="2476" w:type="dxa"/>
            <w:vAlign w:val="center"/>
            <w:hideMark/>
          </w:tcPr>
          <w:p w14:paraId="3AC6B603" w14:textId="77777777" w:rsidR="00116C2E" w:rsidRPr="00D45462" w:rsidRDefault="00116C2E" w:rsidP="00116C2E">
            <w:pPr>
              <w:rPr>
                <w:rFonts w:ascii="Calibri" w:eastAsia="Times New Roman" w:hAnsi="Calibri" w:cs="Calibri"/>
                <w:b/>
                <w:bCs/>
                <w:sz w:val="20"/>
                <w:szCs w:val="20"/>
                <w:lang w:eastAsia="es-CO"/>
              </w:rPr>
            </w:pPr>
            <w:r w:rsidRPr="00D45462">
              <w:rPr>
                <w:rFonts w:ascii="Calibri" w:eastAsia="Times New Roman" w:hAnsi="Calibri" w:cs="Calibri"/>
                <w:b/>
                <w:bCs/>
                <w:sz w:val="20"/>
                <w:szCs w:val="20"/>
                <w:lang w:eastAsia="es-CO"/>
              </w:rPr>
              <w:t>Congreso</w:t>
            </w:r>
          </w:p>
        </w:tc>
        <w:tc>
          <w:tcPr>
            <w:tcW w:w="6200" w:type="dxa"/>
            <w:vAlign w:val="center"/>
            <w:hideMark/>
          </w:tcPr>
          <w:p w14:paraId="74415AD1" w14:textId="77777777" w:rsidR="00116C2E" w:rsidRPr="00D45462" w:rsidRDefault="00116C2E" w:rsidP="00116C2E">
            <w:pPr>
              <w:rPr>
                <w:rFonts w:ascii="Calibri" w:eastAsia="Times New Roman" w:hAnsi="Calibri" w:cs="Calibri"/>
                <w:sz w:val="20"/>
                <w:szCs w:val="20"/>
                <w:lang w:eastAsia="es-CO"/>
              </w:rPr>
            </w:pPr>
            <w:r w:rsidRPr="00D45462">
              <w:rPr>
                <w:rFonts w:ascii="Calibri" w:eastAsia="Times New Roman" w:hAnsi="Calibri" w:cs="Calibri"/>
                <w:b/>
                <w:bCs/>
                <w:sz w:val="20"/>
                <w:szCs w:val="20"/>
                <w:lang w:eastAsia="es-CO"/>
              </w:rPr>
              <w:t xml:space="preserve">Tema: </w:t>
            </w:r>
            <w:r w:rsidRPr="00D45462">
              <w:rPr>
                <w:rFonts w:ascii="Calibri" w:eastAsia="Times New Roman" w:hAnsi="Calibri" w:cs="Calibri"/>
                <w:sz w:val="20"/>
                <w:szCs w:val="20"/>
                <w:lang w:eastAsia="es-CO"/>
              </w:rPr>
              <w:t>Lineamientos para la planeación territorial.</w:t>
            </w:r>
          </w:p>
        </w:tc>
      </w:tr>
    </w:tbl>
    <w:p w14:paraId="39924953" w14:textId="77777777" w:rsidR="00116C2E" w:rsidRPr="00D45462" w:rsidRDefault="00116C2E" w:rsidP="00116C2E">
      <w:pPr>
        <w:spacing w:after="0" w:line="276" w:lineRule="auto"/>
        <w:jc w:val="both"/>
        <w:rPr>
          <w:rFonts w:ascii="Calibri" w:eastAsia="Calibri" w:hAnsi="Calibri" w:cs="Calibri"/>
          <w:sz w:val="20"/>
          <w:szCs w:val="20"/>
        </w:rPr>
      </w:pPr>
      <w:r w:rsidRPr="00D45462">
        <w:rPr>
          <w:rFonts w:ascii="Calibri" w:eastAsia="Calibri" w:hAnsi="Calibri" w:cs="Calibri"/>
          <w:sz w:val="20"/>
          <w:szCs w:val="20"/>
        </w:rPr>
        <w:t>Fuente: Coordinación de extensión del programa AFNI 2020</w:t>
      </w:r>
    </w:p>
    <w:p w14:paraId="3C13C686" w14:textId="77777777" w:rsidR="00500BEB" w:rsidRPr="00D45462" w:rsidRDefault="00500BEB" w:rsidP="00500BEB">
      <w:pPr>
        <w:spacing w:after="0" w:line="276" w:lineRule="auto"/>
        <w:jc w:val="both"/>
      </w:pPr>
    </w:p>
    <w:p w14:paraId="608CB95B" w14:textId="399955D2" w:rsidR="00B950B5" w:rsidRDefault="00D02332" w:rsidP="00500BEB">
      <w:pPr>
        <w:spacing w:after="0" w:line="276" w:lineRule="auto"/>
        <w:jc w:val="both"/>
      </w:pPr>
      <w:r>
        <w:t>Todas las actividades de extensión</w:t>
      </w:r>
      <w:r w:rsidR="00B950B5">
        <w:t>, una vez culminadas</w:t>
      </w:r>
      <w:r>
        <w:t xml:space="preserve"> se evalúan </w:t>
      </w:r>
      <w:r w:rsidR="00B950B5">
        <w:t xml:space="preserve">de acuerdo con los siguientes formatos de extensión: FET-018, </w:t>
      </w:r>
      <w:r w:rsidR="00B950B5" w:rsidRPr="00B950B5">
        <w:t xml:space="preserve">FEXT-029, FEXT-042 y FEXT-043, disponibles en </w:t>
      </w:r>
      <w:r w:rsidR="00AE5612">
        <w:t xml:space="preserve"> </w:t>
      </w:r>
      <w:hyperlink r:id="rId38" w:history="1">
        <w:r w:rsidR="00AE5612" w:rsidRPr="00AE5612">
          <w:rPr>
            <w:rStyle w:val="Hipervnculo"/>
            <w:color w:val="auto"/>
          </w:rPr>
          <w:t>http://docsigec.www3.unicordoba.edu.co/index.php?modulo=Consulta&amp;accion=verDocumentos&amp;sistema=1&amp;proceso=6&amp;tipoDocumento=1&amp;pageID=2</w:t>
        </w:r>
      </w:hyperlink>
      <w:r w:rsidR="00B950B5" w:rsidRPr="00AE5612">
        <w:t>.</w:t>
      </w:r>
    </w:p>
    <w:p w14:paraId="060CA334" w14:textId="2DDDA9FB" w:rsidR="00B950B5" w:rsidRDefault="00B950B5" w:rsidP="00500BEB">
      <w:pPr>
        <w:spacing w:after="0" w:line="276" w:lineRule="auto"/>
        <w:jc w:val="both"/>
      </w:pPr>
    </w:p>
    <w:p w14:paraId="07DD9B62" w14:textId="5ACC57F3" w:rsidR="00B950B5" w:rsidRPr="00B950B5" w:rsidRDefault="00B950B5" w:rsidP="00B950B5">
      <w:pPr>
        <w:spacing w:after="0" w:line="276" w:lineRule="auto"/>
        <w:jc w:val="both"/>
      </w:pPr>
      <w:r>
        <w:lastRenderedPageBreak/>
        <w:t xml:space="preserve">Con este insumo, el comité de acreditación y currículo del Programa </w:t>
      </w:r>
      <w:r w:rsidRPr="00226A05">
        <w:rPr>
          <w:color w:val="000101"/>
        </w:rPr>
        <w:t>anali</w:t>
      </w:r>
      <w:r>
        <w:rPr>
          <w:color w:val="000101"/>
        </w:rPr>
        <w:t>za</w:t>
      </w:r>
      <w:r w:rsidRPr="00226A05">
        <w:rPr>
          <w:color w:val="000101"/>
        </w:rPr>
        <w:t xml:space="preserve"> las acciones que el programa ejerce sobre el medi</w:t>
      </w:r>
      <w:r>
        <w:rPr>
          <w:color w:val="000101"/>
        </w:rPr>
        <w:t>o, con el ánimo de realizar r</w:t>
      </w:r>
      <w:r w:rsidRPr="00226A05">
        <w:rPr>
          <w:color w:val="000101"/>
        </w:rPr>
        <w:t>evisión periódica de las estrategias implementadas en esa materia</w:t>
      </w:r>
      <w:r>
        <w:rPr>
          <w:color w:val="000101"/>
        </w:rPr>
        <w:t xml:space="preserve">, para así realizar procesos de mejoramiento. </w:t>
      </w:r>
    </w:p>
    <w:p w14:paraId="5B9EBEBD" w14:textId="77777777" w:rsidR="00B950B5" w:rsidRDefault="00B950B5" w:rsidP="00B950B5">
      <w:pPr>
        <w:pStyle w:val="Textocomentario"/>
      </w:pPr>
    </w:p>
    <w:p w14:paraId="052B2498" w14:textId="1FF6BF1A" w:rsidR="0061246D" w:rsidRPr="00862D5B" w:rsidRDefault="0061246D" w:rsidP="003557D4">
      <w:pPr>
        <w:pStyle w:val="TtuloIII"/>
        <w:numPr>
          <w:ilvl w:val="2"/>
          <w:numId w:val="36"/>
        </w:numPr>
        <w:rPr>
          <w:sz w:val="23"/>
          <w:szCs w:val="23"/>
        </w:rPr>
      </w:pPr>
      <w:bookmarkStart w:id="291" w:name="_Toc39586702"/>
      <w:bookmarkStart w:id="292" w:name="_Toc74292008"/>
      <w:bookmarkStart w:id="293" w:name="_Toc413848512"/>
      <w:bookmarkEnd w:id="288"/>
      <w:r w:rsidRPr="00862D5B">
        <w:rPr>
          <w:sz w:val="23"/>
          <w:szCs w:val="23"/>
        </w:rPr>
        <w:t>Característica 24: Recursos Bibliográficos</w:t>
      </w:r>
      <w:bookmarkEnd w:id="291"/>
      <w:bookmarkEnd w:id="292"/>
      <w:r w:rsidRPr="00862D5B">
        <w:rPr>
          <w:sz w:val="23"/>
          <w:szCs w:val="23"/>
        </w:rPr>
        <w:t xml:space="preserve"> </w:t>
      </w:r>
    </w:p>
    <w:p w14:paraId="6327930A" w14:textId="77777777" w:rsidR="0061246D" w:rsidRPr="00D45462" w:rsidRDefault="0061246D" w:rsidP="0061246D">
      <w:pPr>
        <w:spacing w:after="0" w:line="276" w:lineRule="auto"/>
        <w:jc w:val="both"/>
      </w:pPr>
    </w:p>
    <w:p w14:paraId="0040CCD7" w14:textId="77777777" w:rsidR="0061246D" w:rsidRPr="00D45462" w:rsidRDefault="0061246D" w:rsidP="0061246D">
      <w:pPr>
        <w:spacing w:after="0" w:line="276" w:lineRule="auto"/>
        <w:jc w:val="both"/>
        <w:rPr>
          <w:rFonts w:ascii="Calibri" w:eastAsia="Calibri" w:hAnsi="Calibri" w:cs="Times New Roman"/>
        </w:rPr>
      </w:pPr>
      <w:r w:rsidRPr="00D45462">
        <w:rPr>
          <w:rFonts w:ascii="Calibri" w:eastAsia="Calibri" w:hAnsi="Calibri" w:cs="Times New Roman"/>
        </w:rPr>
        <w:t>Esta Característica fue categorizada como IMPORTANTE con una ponderación de 6.  Obtuvo una calificación de 4.42 con un grado de cumplimiento de alto grado.</w:t>
      </w:r>
    </w:p>
    <w:p w14:paraId="50FEFE4A" w14:textId="77777777" w:rsidR="0061246D" w:rsidRPr="00D45462" w:rsidRDefault="0061246D" w:rsidP="0061246D">
      <w:pPr>
        <w:spacing w:after="0" w:line="276" w:lineRule="auto"/>
        <w:jc w:val="both"/>
        <w:rPr>
          <w:rFonts w:ascii="Calibri" w:eastAsia="Calibri" w:hAnsi="Calibri" w:cs="Times New Roman"/>
        </w:rPr>
      </w:pPr>
    </w:p>
    <w:p w14:paraId="616E40D6" w14:textId="77777777" w:rsidR="0061246D" w:rsidRPr="00D45462" w:rsidRDefault="0061246D" w:rsidP="0061246D">
      <w:pPr>
        <w:spacing w:after="0" w:line="276" w:lineRule="auto"/>
        <w:jc w:val="both"/>
        <w:rPr>
          <w:rFonts w:ascii="Calibri" w:eastAsia="Calibri" w:hAnsi="Calibri" w:cs="Times New Roman"/>
        </w:rPr>
      </w:pPr>
      <w:r w:rsidRPr="00D45462">
        <w:rPr>
          <w:rFonts w:ascii="Calibri" w:eastAsia="Calibri" w:hAnsi="Calibri" w:cs="Times New Roman"/>
        </w:rPr>
        <w:t xml:space="preserve">La Universidad de Córdoba cuenta con la Biblioteca Central Misael Díaz Urzola, y dos subsedes en los campus de Berástegui y de Lorica; la cual presta servicios de consulta bibliográfica, sala de lectura, préstamo, circulación de material bibliográfico de reserva, hemeroteca y bases de datos bibliográficas, al servicio de los diferentes programas de la institución.  La biblioteca tiene regulado el procedimiento para la difusión del material bibliográfico nuevo entre la comunidad universitaria, para dar soporte a los procesos de enseñanza y aprendizaje de la Universidad; tiene la responsabilidad de conservar y difundir la información documental y los materiales bibliográficos y de coordinar los procesos de adquisición, circulación, préstamo de libros, revistas, videos, tesis y enciclopedias. Además, se cuenta con una política de adquisición y ampliación de suscripciones a bases de datos electrónicas, las cuales en los últimos años se han mantenido e incrementado progresivamente.  </w:t>
      </w:r>
    </w:p>
    <w:p w14:paraId="5DBA45CE" w14:textId="77777777" w:rsidR="0061246D" w:rsidRPr="00D45462" w:rsidRDefault="0061246D" w:rsidP="0061246D">
      <w:pPr>
        <w:spacing w:after="0" w:line="276" w:lineRule="auto"/>
        <w:jc w:val="both"/>
        <w:rPr>
          <w:rFonts w:ascii="Calibri" w:eastAsia="Calibri" w:hAnsi="Calibri" w:cs="Times New Roman"/>
        </w:rPr>
      </w:pPr>
    </w:p>
    <w:p w14:paraId="4E14D789" w14:textId="7577BE91" w:rsidR="0061246D" w:rsidRPr="002D6952" w:rsidRDefault="0061246D" w:rsidP="0061246D">
      <w:pPr>
        <w:pStyle w:val="Textocomentario"/>
        <w:rPr>
          <w:sz w:val="22"/>
          <w:szCs w:val="22"/>
        </w:rPr>
      </w:pPr>
      <w:r w:rsidRPr="000874C3">
        <w:rPr>
          <w:sz w:val="22"/>
          <w:szCs w:val="22"/>
        </w:rPr>
        <w:t xml:space="preserve">El </w:t>
      </w:r>
      <w:r w:rsidRPr="002D6952">
        <w:rPr>
          <w:sz w:val="22"/>
          <w:szCs w:val="22"/>
        </w:rPr>
        <w:t xml:space="preserve">material bibliográfico de apoyo al desarrollo de </w:t>
      </w:r>
      <w:r w:rsidRPr="007F3F65">
        <w:rPr>
          <w:sz w:val="22"/>
          <w:szCs w:val="22"/>
        </w:rPr>
        <w:t xml:space="preserve">las diferentes actividades académicas, con que cuenta el Programa de Administración en Finanzas y Negocios Internacionales, según información suministrada por la biblioteca Misael Díaz Urzola de la Universidad de Córdoba los textos relacionados con el contenido curricular del programa posee un total de 1.242 de matemáticas; 1.451 en el área de gerencia y servicios auxiliares (Administración, calidad, contabilidad, gerencia del talento humano…etc.); cultura y demografía 204; comprensión y producción de textos (competencias comunicativas) 107; inglés 926; economía 180; finanzas y negocios internacionales 37; estadística y métodos numéricos 440; metodología de la investigación 271; derecho 237; comercio exterior 24; informática 1.195,  distribuidos en las diferentes sedes. La Inversión anual en las adquisiciones de libros, revistas especializadas, bases de datos y suscripciones a publicaciones periódicas, relacionados con el programa académico en los últimos 5 años </w:t>
      </w:r>
      <w:r w:rsidR="000874C3">
        <w:rPr>
          <w:sz w:val="22"/>
          <w:szCs w:val="22"/>
        </w:rPr>
        <w:t>(a</w:t>
      </w:r>
      <w:r w:rsidRPr="000874C3">
        <w:rPr>
          <w:sz w:val="22"/>
          <w:szCs w:val="22"/>
        </w:rPr>
        <w:t xml:space="preserve">nexo </w:t>
      </w:r>
      <w:r w:rsidR="000874C3">
        <w:rPr>
          <w:sz w:val="22"/>
          <w:szCs w:val="22"/>
        </w:rPr>
        <w:t>27)</w:t>
      </w:r>
      <w:r w:rsidRPr="000874C3">
        <w:rPr>
          <w:sz w:val="22"/>
          <w:szCs w:val="22"/>
        </w:rPr>
        <w:t>.</w:t>
      </w:r>
    </w:p>
    <w:p w14:paraId="109D8B99" w14:textId="77777777" w:rsidR="0061246D" w:rsidRPr="00D45462" w:rsidRDefault="0061246D" w:rsidP="0061246D">
      <w:pPr>
        <w:spacing w:after="0" w:line="276" w:lineRule="auto"/>
        <w:jc w:val="both"/>
        <w:rPr>
          <w:rFonts w:ascii="Calibri" w:eastAsia="Calibri" w:hAnsi="Calibri" w:cs="Times New Roman"/>
        </w:rPr>
      </w:pPr>
    </w:p>
    <w:p w14:paraId="5C6C8BEE" w14:textId="12025EE4" w:rsidR="0061246D" w:rsidRPr="000874C3" w:rsidRDefault="002776B2" w:rsidP="0061246D">
      <w:pPr>
        <w:pStyle w:val="Textocomentario"/>
        <w:rPr>
          <w:sz w:val="22"/>
          <w:szCs w:val="22"/>
        </w:rPr>
      </w:pPr>
      <w:r w:rsidRPr="000874C3">
        <w:rPr>
          <w:sz w:val="22"/>
          <w:szCs w:val="22"/>
        </w:rPr>
        <w:t>D</w:t>
      </w:r>
      <w:r w:rsidR="0061246D" w:rsidRPr="000874C3">
        <w:rPr>
          <w:sz w:val="22"/>
          <w:szCs w:val="22"/>
        </w:rPr>
        <w:t xml:space="preserve">esde el año 2015 la División de Bibliotecas y Recursos Educativos suscribe 13 bases de datos bibliográficas con conexión remota dentro y fuera del campus universitario. Además, cuenta con </w:t>
      </w:r>
      <w:r w:rsidR="0061246D" w:rsidRPr="000874C3">
        <w:rPr>
          <w:sz w:val="22"/>
          <w:szCs w:val="22"/>
        </w:rPr>
        <w:lastRenderedPageBreak/>
        <w:t xml:space="preserve">tres bases de datos que se obtienen como valor agregado de afiliaciones a asociaciones y soporte tecnológico, también se suscribe un gestor bibliográfico. </w:t>
      </w:r>
    </w:p>
    <w:p w14:paraId="4B41040D" w14:textId="77777777" w:rsidR="0061246D" w:rsidRPr="000874C3" w:rsidRDefault="0061246D" w:rsidP="000874C3">
      <w:pPr>
        <w:pStyle w:val="Textocomentario"/>
        <w:rPr>
          <w:sz w:val="22"/>
          <w:szCs w:val="22"/>
        </w:rPr>
      </w:pPr>
    </w:p>
    <w:p w14:paraId="18453CD1" w14:textId="1CC5EDF1" w:rsidR="0061246D" w:rsidRPr="000874C3" w:rsidRDefault="0061246D" w:rsidP="000874C3">
      <w:pPr>
        <w:pStyle w:val="Textocomentario"/>
        <w:rPr>
          <w:sz w:val="22"/>
          <w:szCs w:val="22"/>
        </w:rPr>
      </w:pPr>
      <w:r w:rsidRPr="000874C3">
        <w:rPr>
          <w:sz w:val="22"/>
          <w:szCs w:val="22"/>
        </w:rPr>
        <w:t xml:space="preserve">De manera periódica se realizan cursos de capacitación para los interesados en el acceso a las bases de datos y redes de información, específicamente para el programa se cuenta con la base de datos LEGISCOMEX, es un sistema de inteligencia comercial para la gestión y análisis del comercio exterior, que permite tomar decisiones en los negocios internacionales; PROQUEST reúne información en texto completo y referencial en los campos del conocimiento de ciencias de la salud, arte, ciencias sociales, ciencia y tecnología, economía y negocios, historia, etc.; JSTOR reúne textos completos de revistas académicas editadas en las áreas de artes, economía y negocios, historia, humanidades, derecho, ciencias y matemáticas y ciencias sociales; SCIENCIE DIRECT proporciona acceso al texto completo de revistas académicas en las áreas de ciencias físicas e ingeniería, ciencias de la vida, ciencias de la salud, ciencias sociales y ciencias humanas; ELIBRO.NET Proporciona acceso a texto completo de libros electrónicos en español. </w:t>
      </w:r>
    </w:p>
    <w:p w14:paraId="333AEC74" w14:textId="77777777" w:rsidR="0061246D" w:rsidRDefault="0061246D" w:rsidP="0061246D">
      <w:pPr>
        <w:pStyle w:val="Textocomentario"/>
        <w:rPr>
          <w:sz w:val="22"/>
          <w:szCs w:val="22"/>
        </w:rPr>
      </w:pPr>
    </w:p>
    <w:p w14:paraId="505EDEF2" w14:textId="7045E514" w:rsidR="0061246D" w:rsidRDefault="0061246D" w:rsidP="0061246D">
      <w:pPr>
        <w:pStyle w:val="Textocomentario"/>
        <w:rPr>
          <w:sz w:val="22"/>
          <w:szCs w:val="22"/>
        </w:rPr>
      </w:pPr>
      <w:r w:rsidRPr="00411DC3">
        <w:rPr>
          <w:sz w:val="22"/>
          <w:szCs w:val="22"/>
        </w:rPr>
        <w:t>Para incentivar el uso de los recursos bibliográficos</w:t>
      </w:r>
      <w:r>
        <w:rPr>
          <w:sz w:val="22"/>
          <w:szCs w:val="22"/>
        </w:rPr>
        <w:t xml:space="preserve">, </w:t>
      </w:r>
      <w:r w:rsidRPr="00411DC3">
        <w:rPr>
          <w:sz w:val="22"/>
          <w:szCs w:val="22"/>
        </w:rPr>
        <w:t>la biblioteca</w:t>
      </w:r>
      <w:r>
        <w:rPr>
          <w:sz w:val="22"/>
          <w:szCs w:val="22"/>
        </w:rPr>
        <w:t xml:space="preserve"> de la Universidad de Córdoba plantea </w:t>
      </w:r>
      <w:r w:rsidRPr="00411DC3">
        <w:rPr>
          <w:sz w:val="22"/>
          <w:szCs w:val="22"/>
        </w:rPr>
        <w:t xml:space="preserve">dos estrategias. Primero, ofrecer servicios de préstamo, reserva, apartado de material bibliográfico y orientación al usuario para facilitar el uso, por medio de la búsqueda, la localización y la consulta de los recursos bibliográficos. Segundo, se imparten capacitaciones sobre el uso de las bases de datos bibliográficas a solicitud del docente, o bien, se realizan capacitaciones generales relacionadas con el uso de bases de datos específicas, derecho de autor y estilo bibliográfico APA, lo que se conoce como formación de usuarios. En el caso de este programa se realizan capacitaciones sobre el uso de la base de datos de </w:t>
      </w:r>
      <w:proofErr w:type="spellStart"/>
      <w:r w:rsidRPr="00411DC3">
        <w:rPr>
          <w:sz w:val="22"/>
          <w:szCs w:val="22"/>
        </w:rPr>
        <w:t>Legiscomex</w:t>
      </w:r>
      <w:proofErr w:type="spellEnd"/>
      <w:r w:rsidRPr="00411DC3">
        <w:rPr>
          <w:sz w:val="22"/>
          <w:szCs w:val="22"/>
        </w:rPr>
        <w:t>.</w:t>
      </w:r>
    </w:p>
    <w:p w14:paraId="629BC955" w14:textId="77777777" w:rsidR="0061246D" w:rsidRDefault="0061246D" w:rsidP="0061246D">
      <w:pPr>
        <w:pStyle w:val="Textocomentario"/>
        <w:rPr>
          <w:sz w:val="22"/>
          <w:szCs w:val="22"/>
        </w:rPr>
      </w:pPr>
    </w:p>
    <w:p w14:paraId="77CA9E8F" w14:textId="2E85DBE1" w:rsidR="0061246D" w:rsidRPr="00862D5B" w:rsidRDefault="0061246D" w:rsidP="003557D4">
      <w:pPr>
        <w:pStyle w:val="TtuloIII"/>
        <w:numPr>
          <w:ilvl w:val="2"/>
          <w:numId w:val="36"/>
        </w:numPr>
        <w:rPr>
          <w:sz w:val="23"/>
          <w:szCs w:val="23"/>
        </w:rPr>
      </w:pPr>
      <w:bookmarkStart w:id="294" w:name="_Toc39586703"/>
      <w:bookmarkStart w:id="295" w:name="_Toc74292009"/>
      <w:r w:rsidRPr="00862D5B">
        <w:rPr>
          <w:sz w:val="23"/>
          <w:szCs w:val="23"/>
        </w:rPr>
        <w:t>Característica 25: Recursos informáticos y de comunicación</w:t>
      </w:r>
      <w:bookmarkEnd w:id="294"/>
      <w:bookmarkEnd w:id="295"/>
      <w:r w:rsidRPr="00862D5B">
        <w:rPr>
          <w:sz w:val="23"/>
          <w:szCs w:val="23"/>
        </w:rPr>
        <w:t xml:space="preserve"> </w:t>
      </w:r>
    </w:p>
    <w:p w14:paraId="3331D068" w14:textId="77777777" w:rsidR="0061246D" w:rsidRPr="00D45462" w:rsidRDefault="0061246D" w:rsidP="0061246D">
      <w:pPr>
        <w:spacing w:after="0" w:line="276" w:lineRule="auto"/>
        <w:jc w:val="both"/>
      </w:pPr>
    </w:p>
    <w:p w14:paraId="1914F462" w14:textId="77777777" w:rsidR="0061246D" w:rsidRPr="00D45462" w:rsidRDefault="0061246D" w:rsidP="0061246D">
      <w:pPr>
        <w:spacing w:after="0" w:line="276" w:lineRule="auto"/>
        <w:jc w:val="both"/>
      </w:pPr>
      <w:bookmarkStart w:id="296" w:name="_Toc413848511"/>
      <w:r w:rsidRPr="00D45462">
        <w:t>Esta Característica fue categorizada como INDISPENSABLE con una ponderación de 9.  Obtuvo una calificación de 4.5 con un grado de cumplimiento de alto grado.</w:t>
      </w:r>
    </w:p>
    <w:p w14:paraId="53F01BD5" w14:textId="77777777" w:rsidR="0061246D" w:rsidRPr="00D45462" w:rsidRDefault="0061246D" w:rsidP="0061246D">
      <w:pPr>
        <w:spacing w:after="0" w:line="276" w:lineRule="auto"/>
        <w:jc w:val="both"/>
      </w:pPr>
    </w:p>
    <w:p w14:paraId="3D68981D" w14:textId="3F1B33F1" w:rsidR="0061246D" w:rsidRPr="00D45462" w:rsidRDefault="0061246D" w:rsidP="0061246D">
      <w:pPr>
        <w:spacing w:after="0" w:line="276" w:lineRule="auto"/>
        <w:jc w:val="both"/>
      </w:pPr>
      <w:r w:rsidRPr="00D45462">
        <w:t>Las tecnologías de información son suficientes y adecuados a las necesidades de los programas académicos, se cuenta con equipos requeridos para asegurar la conectividad, estabilidad y seguridad para un adecuado servicio, que se ha ido mejorando con la renovación del cableado de todas las salas de informática con nueva tecnología, así com</w:t>
      </w:r>
      <w:r w:rsidR="00FA4A1F">
        <w:t>o la actualización de la red Wif</w:t>
      </w:r>
      <w:r w:rsidR="00FA4A1F" w:rsidRPr="00D45462">
        <w:t>i</w:t>
      </w:r>
      <w:r w:rsidRPr="00D45462">
        <w:t xml:space="preserve">, con receptores más potentes y modernos. Todo esto es complementado con 1.150 MB de ancho de banda y la modernización de los computadores, acompañados de software licenciados y procedimientos de mantenimiento y los recursos del área de medios audiovisuales. Se cuenta con </w:t>
      </w:r>
      <w:r w:rsidRPr="00D45462">
        <w:lastRenderedPageBreak/>
        <w:t xml:space="preserve">licenciamiento por volumen para todas las máquinas en antivirus y herramientas Microsoft, esta última les permite a usuarios de la comunidad académica usar el licenciamiento de los productos office hasta en 5 dispositivos. </w:t>
      </w:r>
    </w:p>
    <w:p w14:paraId="70A0734A" w14:textId="77777777" w:rsidR="0061246D" w:rsidRPr="00D45462" w:rsidRDefault="0061246D" w:rsidP="0061246D">
      <w:pPr>
        <w:spacing w:after="0" w:line="276" w:lineRule="auto"/>
        <w:jc w:val="both"/>
      </w:pPr>
      <w:r w:rsidRPr="00D45462">
        <w:t xml:space="preserve"> </w:t>
      </w:r>
    </w:p>
    <w:p w14:paraId="5673C728" w14:textId="77777777" w:rsidR="0061246D" w:rsidRPr="00D45462" w:rsidRDefault="0061246D" w:rsidP="0061246D">
      <w:pPr>
        <w:spacing w:after="0" w:line="276" w:lineRule="auto"/>
        <w:jc w:val="both"/>
      </w:pPr>
      <w:r w:rsidRPr="00D45462">
        <w:t xml:space="preserve">Se permite el acceso de toda la comunidad académica a Internet a través de la intranet.   Se cuenta con la plataforma Google APPS </w:t>
      </w:r>
      <w:proofErr w:type="spellStart"/>
      <w:r w:rsidRPr="00D45462">
        <w:t>for</w:t>
      </w:r>
      <w:proofErr w:type="spellEnd"/>
      <w:r w:rsidRPr="00D45462">
        <w:t xml:space="preserve"> </w:t>
      </w:r>
      <w:proofErr w:type="spellStart"/>
      <w:r w:rsidRPr="00D45462">
        <w:t>Education</w:t>
      </w:r>
      <w:proofErr w:type="spellEnd"/>
      <w:r w:rsidRPr="00D45462">
        <w:t xml:space="preserve">, para la comunicación institucional, lo que facilita el uso de todas las herramientas de trabajo colaborativo, gestión de correos electrónicos, almacenamiento en la nube, manejo de documento de texto, hojas de cálculo y presentaciones que pueden compartirse y trabajar de manera colaborativa. La Universidad está afiliada a la Red RENATA, la cual permite realizar sesiones de trabajo por medio de video conferencias, </w:t>
      </w:r>
      <w:proofErr w:type="spellStart"/>
      <w:r w:rsidRPr="00D45462">
        <w:t>streaming</w:t>
      </w:r>
      <w:proofErr w:type="spellEnd"/>
      <w:r w:rsidRPr="00D45462">
        <w:t xml:space="preserve"> entre otros y acceder a los beneficios y alianzas para la comunidad académica e investigativa.  </w:t>
      </w:r>
    </w:p>
    <w:p w14:paraId="32AC2B50" w14:textId="77777777" w:rsidR="0061246D" w:rsidRPr="00D45462" w:rsidRDefault="0061246D" w:rsidP="0061246D">
      <w:pPr>
        <w:spacing w:after="0" w:line="276" w:lineRule="auto"/>
        <w:jc w:val="both"/>
      </w:pPr>
      <w:r w:rsidRPr="00D45462">
        <w:t xml:space="preserve"> </w:t>
      </w:r>
    </w:p>
    <w:p w14:paraId="1206777A" w14:textId="77777777" w:rsidR="0061246D" w:rsidRPr="00D45462" w:rsidRDefault="0061246D" w:rsidP="0061246D">
      <w:pPr>
        <w:spacing w:after="0" w:line="276" w:lineRule="auto"/>
        <w:jc w:val="both"/>
      </w:pPr>
      <w:r w:rsidRPr="00D45462">
        <w:t xml:space="preserve">De igual forma, se cuenta con la plataforma Campus Virtual sobre la herramienta Moodle para la gestión de cursos, desarrollo de los proyectos de investigación de grupos y semilleros, gestionado por el Centro para la Innovación con TIC para apoyo a la Investigación y la Academia CINTIA, el cual fomenta la formación en competencias TIC a docentes, estudiantes y directivos académicos en el marco del estándar definido por la UNESCO y los lineamientos del Ministerio de Educación Nacional.  En este Campus virtual, los docentes tienen el contenido y actividades de sus cursos para así, llevar a cabo sus procesos de enseñanza- aprendizaje a distancia, modalidad en la que se ofrece el programa de Administración en Finanzas y Negocios Internacionales. </w:t>
      </w:r>
      <w:r>
        <w:t xml:space="preserve">Por lo tanto, su utilización por parte de </w:t>
      </w:r>
      <w:proofErr w:type="spellStart"/>
      <w:r>
        <w:t>lo</w:t>
      </w:r>
      <w:proofErr w:type="spellEnd"/>
      <w:r>
        <w:t xml:space="preserve"> estudiantes es de forma permanente durante cada semestre académico. </w:t>
      </w:r>
    </w:p>
    <w:p w14:paraId="1D224DE0" w14:textId="77777777" w:rsidR="0061246D" w:rsidRPr="00D45462" w:rsidRDefault="0061246D" w:rsidP="0061246D">
      <w:pPr>
        <w:spacing w:after="0" w:line="276" w:lineRule="auto"/>
        <w:jc w:val="both"/>
      </w:pPr>
    </w:p>
    <w:p w14:paraId="481259F3" w14:textId="54C1C9D9" w:rsidR="0061246D" w:rsidRPr="00D45462" w:rsidRDefault="0061246D" w:rsidP="0061246D">
      <w:pPr>
        <w:spacing w:after="0" w:line="276" w:lineRule="auto"/>
        <w:jc w:val="both"/>
      </w:pPr>
      <w:r w:rsidRPr="00D45462">
        <w:t>Las herramientas de comunicación e interacción al servicio de toda la comunidad de la universidad de Córdoba, incluyendo al programa de Administración en Finanzas y Negocios Internac</w:t>
      </w:r>
      <w:r w:rsidR="006152F8">
        <w:t>ionales, se listan en la tabla 21</w:t>
      </w:r>
      <w:r w:rsidRPr="00D45462">
        <w:t xml:space="preserve">.  </w:t>
      </w:r>
    </w:p>
    <w:p w14:paraId="03119560" w14:textId="77777777" w:rsidR="0061246D" w:rsidRPr="00D45462" w:rsidRDefault="0061246D" w:rsidP="0061246D">
      <w:pPr>
        <w:spacing w:after="0" w:line="276" w:lineRule="auto"/>
        <w:jc w:val="both"/>
      </w:pPr>
    </w:p>
    <w:p w14:paraId="06523CE7" w14:textId="5F97DBC2" w:rsidR="0061246D" w:rsidRPr="00862D5B" w:rsidRDefault="00862D5B" w:rsidP="00862D5B">
      <w:pPr>
        <w:pStyle w:val="Descripcin"/>
        <w:keepNext/>
        <w:rPr>
          <w:i w:val="0"/>
          <w:color w:val="000000" w:themeColor="text1"/>
          <w:sz w:val="22"/>
        </w:rPr>
      </w:pPr>
      <w:bookmarkStart w:id="297" w:name="_Toc74260474"/>
      <w:r w:rsidRPr="00862D5B">
        <w:rPr>
          <w:b/>
          <w:i w:val="0"/>
          <w:color w:val="000000" w:themeColor="text1"/>
          <w:sz w:val="22"/>
        </w:rPr>
        <w:t xml:space="preserve">Tabla </w:t>
      </w:r>
      <w:r w:rsidRPr="00862D5B">
        <w:rPr>
          <w:b/>
          <w:i w:val="0"/>
          <w:color w:val="000000" w:themeColor="text1"/>
          <w:sz w:val="22"/>
        </w:rPr>
        <w:fldChar w:fldCharType="begin"/>
      </w:r>
      <w:r w:rsidRPr="00862D5B">
        <w:rPr>
          <w:b/>
          <w:i w:val="0"/>
          <w:color w:val="000000" w:themeColor="text1"/>
          <w:sz w:val="22"/>
        </w:rPr>
        <w:instrText xml:space="preserve"> SEQ Tabla \* ARABIC </w:instrText>
      </w:r>
      <w:r w:rsidRPr="00862D5B">
        <w:rPr>
          <w:b/>
          <w:i w:val="0"/>
          <w:color w:val="000000" w:themeColor="text1"/>
          <w:sz w:val="22"/>
        </w:rPr>
        <w:fldChar w:fldCharType="separate"/>
      </w:r>
      <w:r w:rsidR="003F777A">
        <w:rPr>
          <w:b/>
          <w:i w:val="0"/>
          <w:noProof/>
          <w:color w:val="000000" w:themeColor="text1"/>
          <w:sz w:val="22"/>
        </w:rPr>
        <w:t>21</w:t>
      </w:r>
      <w:r w:rsidRPr="00862D5B">
        <w:rPr>
          <w:b/>
          <w:i w:val="0"/>
          <w:color w:val="000000" w:themeColor="text1"/>
          <w:sz w:val="22"/>
        </w:rPr>
        <w:fldChar w:fldCharType="end"/>
      </w:r>
      <w:r w:rsidR="0061246D" w:rsidRPr="00862D5B">
        <w:rPr>
          <w:b/>
          <w:i w:val="0"/>
          <w:color w:val="000000" w:themeColor="text1"/>
          <w:sz w:val="22"/>
        </w:rPr>
        <w:t>.</w:t>
      </w:r>
      <w:r w:rsidR="0061246D" w:rsidRPr="00862D5B">
        <w:rPr>
          <w:i w:val="0"/>
          <w:color w:val="000000" w:themeColor="text1"/>
          <w:sz w:val="22"/>
        </w:rPr>
        <w:t xml:space="preserve">  Herramientas de comunicación e interacción al servicio de la Universidad de Córdoba</w:t>
      </w:r>
      <w:bookmarkEnd w:id="297"/>
    </w:p>
    <w:p w14:paraId="1BF7160E" w14:textId="77777777" w:rsidR="0061246D" w:rsidRPr="00D45462" w:rsidRDefault="0061246D" w:rsidP="0061246D">
      <w:pPr>
        <w:spacing w:after="0" w:line="276" w:lineRule="auto"/>
        <w:jc w:val="both"/>
      </w:pPr>
    </w:p>
    <w:tbl>
      <w:tblPr>
        <w:tblStyle w:val="Tabladecuadrcula1clara-nfasis11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2268"/>
        <w:gridCol w:w="5386"/>
      </w:tblGrid>
      <w:tr w:rsidR="0061246D" w:rsidRPr="00D45462" w14:paraId="2F775EF1" w14:textId="77777777" w:rsidTr="002776B2">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986" w:type="dxa"/>
            <w:tcBorders>
              <w:bottom w:val="none" w:sz="0" w:space="0" w:color="auto"/>
            </w:tcBorders>
          </w:tcPr>
          <w:p w14:paraId="7115CA09" w14:textId="77777777" w:rsidR="0061246D" w:rsidRPr="00D45462" w:rsidRDefault="0061246D" w:rsidP="008C3F13">
            <w:pPr>
              <w:snapToGrid w:val="0"/>
              <w:jc w:val="center"/>
              <w:rPr>
                <w:sz w:val="20"/>
                <w:szCs w:val="20"/>
              </w:rPr>
            </w:pPr>
            <w:r w:rsidRPr="00D45462">
              <w:rPr>
                <w:sz w:val="20"/>
                <w:szCs w:val="20"/>
              </w:rPr>
              <w:t>Herramienta</w:t>
            </w:r>
          </w:p>
        </w:tc>
        <w:tc>
          <w:tcPr>
            <w:tcW w:w="2268" w:type="dxa"/>
            <w:tcBorders>
              <w:bottom w:val="none" w:sz="0" w:space="0" w:color="auto"/>
            </w:tcBorders>
          </w:tcPr>
          <w:p w14:paraId="6BF4A8E3" w14:textId="77777777" w:rsidR="0061246D" w:rsidRPr="00D45462" w:rsidRDefault="0061246D" w:rsidP="008C3F13">
            <w:pPr>
              <w:suppressAutoHyphens/>
              <w:jc w:val="center"/>
              <w:cnfStyle w:val="100000000000" w:firstRow="1" w:lastRow="0" w:firstColumn="0" w:lastColumn="0" w:oddVBand="0" w:evenVBand="0" w:oddHBand="0" w:evenHBand="0" w:firstRowFirstColumn="0" w:firstRowLastColumn="0" w:lastRowFirstColumn="0" w:lastRowLastColumn="0"/>
              <w:rPr>
                <w:sz w:val="20"/>
                <w:szCs w:val="20"/>
              </w:rPr>
            </w:pPr>
            <w:r w:rsidRPr="00D45462">
              <w:rPr>
                <w:sz w:val="20"/>
                <w:szCs w:val="20"/>
              </w:rPr>
              <w:t>Nombre</w:t>
            </w:r>
          </w:p>
        </w:tc>
        <w:tc>
          <w:tcPr>
            <w:tcW w:w="5386" w:type="dxa"/>
            <w:tcBorders>
              <w:bottom w:val="none" w:sz="0" w:space="0" w:color="auto"/>
            </w:tcBorders>
          </w:tcPr>
          <w:p w14:paraId="240002C7" w14:textId="77777777" w:rsidR="0061246D" w:rsidRPr="00D45462" w:rsidRDefault="0061246D" w:rsidP="008C3F13">
            <w:pPr>
              <w:snapToGrid w:val="0"/>
              <w:jc w:val="center"/>
              <w:cnfStyle w:val="100000000000" w:firstRow="1" w:lastRow="0" w:firstColumn="0" w:lastColumn="0" w:oddVBand="0" w:evenVBand="0" w:oddHBand="0" w:evenHBand="0" w:firstRowFirstColumn="0" w:firstRowLastColumn="0" w:lastRowFirstColumn="0" w:lastRowLastColumn="0"/>
              <w:rPr>
                <w:sz w:val="20"/>
                <w:szCs w:val="20"/>
              </w:rPr>
            </w:pPr>
            <w:r w:rsidRPr="00D45462">
              <w:rPr>
                <w:sz w:val="20"/>
                <w:szCs w:val="20"/>
              </w:rPr>
              <w:t>Descripción</w:t>
            </w:r>
          </w:p>
        </w:tc>
      </w:tr>
      <w:tr w:rsidR="0061246D" w:rsidRPr="00D45462" w14:paraId="73D59B07" w14:textId="77777777" w:rsidTr="002776B2">
        <w:trPr>
          <w:trHeight w:val="1427"/>
        </w:trPr>
        <w:tc>
          <w:tcPr>
            <w:cnfStyle w:val="001000000000" w:firstRow="0" w:lastRow="0" w:firstColumn="1" w:lastColumn="0" w:oddVBand="0" w:evenVBand="0" w:oddHBand="0" w:evenHBand="0" w:firstRowFirstColumn="0" w:firstRowLastColumn="0" w:lastRowFirstColumn="0" w:lastRowLastColumn="0"/>
            <w:tcW w:w="1986" w:type="dxa"/>
            <w:hideMark/>
          </w:tcPr>
          <w:p w14:paraId="11820471" w14:textId="77777777" w:rsidR="0061246D" w:rsidRPr="00D45462" w:rsidRDefault="0061246D" w:rsidP="008C3F13">
            <w:pPr>
              <w:snapToGrid w:val="0"/>
              <w:rPr>
                <w:b w:val="0"/>
                <w:sz w:val="20"/>
                <w:szCs w:val="20"/>
              </w:rPr>
            </w:pPr>
            <w:r w:rsidRPr="00D45462">
              <w:rPr>
                <w:b w:val="0"/>
                <w:sz w:val="20"/>
                <w:szCs w:val="20"/>
              </w:rPr>
              <w:t>Herramientas colaborativas</w:t>
            </w:r>
          </w:p>
        </w:tc>
        <w:tc>
          <w:tcPr>
            <w:tcW w:w="2268" w:type="dxa"/>
            <w:hideMark/>
          </w:tcPr>
          <w:p w14:paraId="43F12211" w14:textId="77777777" w:rsidR="0061246D" w:rsidRPr="00D45462" w:rsidRDefault="0061246D" w:rsidP="008C3F13">
            <w:pPr>
              <w:suppressAutoHyphens/>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Google apps </w:t>
            </w:r>
            <w:proofErr w:type="spellStart"/>
            <w:r w:rsidRPr="00D45462">
              <w:rPr>
                <w:sz w:val="20"/>
                <w:szCs w:val="20"/>
              </w:rPr>
              <w:t>for</w:t>
            </w:r>
            <w:proofErr w:type="spellEnd"/>
            <w:r w:rsidRPr="00D45462">
              <w:rPr>
                <w:sz w:val="20"/>
                <w:szCs w:val="20"/>
              </w:rPr>
              <w:t xml:space="preserve"> </w:t>
            </w:r>
            <w:proofErr w:type="spellStart"/>
            <w:r w:rsidRPr="00D45462">
              <w:rPr>
                <w:sz w:val="20"/>
                <w:szCs w:val="20"/>
              </w:rPr>
              <w:t>education</w:t>
            </w:r>
            <w:proofErr w:type="spellEnd"/>
          </w:p>
        </w:tc>
        <w:tc>
          <w:tcPr>
            <w:tcW w:w="5386" w:type="dxa"/>
            <w:hideMark/>
          </w:tcPr>
          <w:p w14:paraId="14B4B6CD" w14:textId="77777777" w:rsidR="0061246D" w:rsidRPr="00D45462" w:rsidRDefault="0061246D" w:rsidP="008C3F13">
            <w:pPr>
              <w:snapToGrid w:val="0"/>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Google APPS: Herramienta colaborativa integrada que permite a los miembros de la comunidad universitaria compartir documentos, almacenamiento en la nube, Calendarios, chat, video llamadas, reuniones, Correo electrónico, seguimiento a clases, formularios, sitios web, foros entre otros </w:t>
            </w:r>
          </w:p>
        </w:tc>
      </w:tr>
      <w:tr w:rsidR="0061246D" w:rsidRPr="00D45462" w14:paraId="5FD756FF" w14:textId="77777777" w:rsidTr="002776B2">
        <w:trPr>
          <w:trHeight w:val="558"/>
        </w:trPr>
        <w:tc>
          <w:tcPr>
            <w:cnfStyle w:val="001000000000" w:firstRow="0" w:lastRow="0" w:firstColumn="1" w:lastColumn="0" w:oddVBand="0" w:evenVBand="0" w:oddHBand="0" w:evenHBand="0" w:firstRowFirstColumn="0" w:firstRowLastColumn="0" w:lastRowFirstColumn="0" w:lastRowLastColumn="0"/>
            <w:tcW w:w="1986" w:type="dxa"/>
            <w:hideMark/>
          </w:tcPr>
          <w:p w14:paraId="64A96376" w14:textId="77777777" w:rsidR="0061246D" w:rsidRPr="00D45462" w:rsidRDefault="0061246D" w:rsidP="008C3F13">
            <w:pPr>
              <w:snapToGrid w:val="0"/>
              <w:rPr>
                <w:b w:val="0"/>
                <w:sz w:val="20"/>
                <w:szCs w:val="20"/>
              </w:rPr>
            </w:pPr>
            <w:r w:rsidRPr="00D45462">
              <w:rPr>
                <w:b w:val="0"/>
                <w:sz w:val="20"/>
                <w:szCs w:val="20"/>
              </w:rPr>
              <w:lastRenderedPageBreak/>
              <w:t>Chat de Servicios en Línea para Admisiones</w:t>
            </w:r>
          </w:p>
        </w:tc>
        <w:tc>
          <w:tcPr>
            <w:tcW w:w="2268" w:type="dxa"/>
            <w:hideMark/>
          </w:tcPr>
          <w:p w14:paraId="515992E3"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Chat en Línea</w:t>
            </w:r>
          </w:p>
        </w:tc>
        <w:tc>
          <w:tcPr>
            <w:tcW w:w="5386" w:type="dxa"/>
            <w:hideMark/>
          </w:tcPr>
          <w:p w14:paraId="7464F351"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Chat para la atención en línea de los servicios de Admisiones y Registro</w:t>
            </w:r>
          </w:p>
        </w:tc>
      </w:tr>
      <w:tr w:rsidR="0061246D" w:rsidRPr="00D45462" w14:paraId="133801EC" w14:textId="77777777" w:rsidTr="002776B2">
        <w:trPr>
          <w:trHeight w:val="1172"/>
        </w:trPr>
        <w:tc>
          <w:tcPr>
            <w:cnfStyle w:val="001000000000" w:firstRow="0" w:lastRow="0" w:firstColumn="1" w:lastColumn="0" w:oddVBand="0" w:evenVBand="0" w:oddHBand="0" w:evenHBand="0" w:firstRowFirstColumn="0" w:firstRowLastColumn="0" w:lastRowFirstColumn="0" w:lastRowLastColumn="0"/>
            <w:tcW w:w="1986" w:type="dxa"/>
            <w:hideMark/>
          </w:tcPr>
          <w:p w14:paraId="6331561E" w14:textId="77777777" w:rsidR="0061246D" w:rsidRPr="00D45462" w:rsidRDefault="0061246D" w:rsidP="008C3F13">
            <w:pPr>
              <w:snapToGrid w:val="0"/>
              <w:rPr>
                <w:b w:val="0"/>
                <w:sz w:val="20"/>
                <w:szCs w:val="20"/>
              </w:rPr>
            </w:pPr>
            <w:r w:rsidRPr="00D45462">
              <w:rPr>
                <w:b w:val="0"/>
                <w:sz w:val="20"/>
                <w:szCs w:val="20"/>
              </w:rPr>
              <w:t>Página Web Institucional</w:t>
            </w:r>
          </w:p>
          <w:p w14:paraId="76C1A2CC" w14:textId="77777777" w:rsidR="0061246D" w:rsidRPr="00D45462" w:rsidRDefault="0061246D" w:rsidP="008C3F13">
            <w:pPr>
              <w:snapToGrid w:val="0"/>
              <w:rPr>
                <w:b w:val="0"/>
                <w:sz w:val="20"/>
                <w:szCs w:val="20"/>
              </w:rPr>
            </w:pPr>
            <w:r w:rsidRPr="00D45462">
              <w:rPr>
                <w:b w:val="0"/>
                <w:sz w:val="20"/>
                <w:szCs w:val="20"/>
              </w:rPr>
              <w:t xml:space="preserve">URL: </w:t>
            </w:r>
            <w:hyperlink r:id="rId39" w:history="1">
              <w:r w:rsidRPr="00D45462">
                <w:rPr>
                  <w:b w:val="0"/>
                  <w:sz w:val="20"/>
                  <w:szCs w:val="20"/>
                </w:rPr>
                <w:t>www.unicordoba.edu.co</w:t>
              </w:r>
            </w:hyperlink>
          </w:p>
        </w:tc>
        <w:tc>
          <w:tcPr>
            <w:tcW w:w="2268" w:type="dxa"/>
          </w:tcPr>
          <w:p w14:paraId="7D8F6D82"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Plataforma Word </w:t>
            </w:r>
            <w:proofErr w:type="spellStart"/>
            <w:r w:rsidRPr="00D45462">
              <w:rPr>
                <w:sz w:val="20"/>
                <w:szCs w:val="20"/>
              </w:rPr>
              <w:t>Press</w:t>
            </w:r>
            <w:proofErr w:type="spellEnd"/>
            <w:r w:rsidRPr="00D45462">
              <w:rPr>
                <w:sz w:val="20"/>
                <w:szCs w:val="20"/>
              </w:rPr>
              <w:t xml:space="preserve">: Apoya todos los procesos divulgación y publicación de información institucional  </w:t>
            </w:r>
          </w:p>
          <w:p w14:paraId="026908BF"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p>
          <w:p w14:paraId="128125E3" w14:textId="77777777" w:rsidR="0061246D" w:rsidRPr="00D45462" w:rsidRDefault="0061246D" w:rsidP="008C3F13">
            <w:pPr>
              <w:snapToGrid w:val="0"/>
              <w:cnfStyle w:val="000000000000" w:firstRow="0" w:lastRow="0" w:firstColumn="0" w:lastColumn="0" w:oddVBand="0" w:evenVBand="0" w:oddHBand="0" w:evenHBand="0" w:firstRowFirstColumn="0" w:firstRowLastColumn="0" w:lastRowFirstColumn="0" w:lastRowLastColumn="0"/>
              <w:rPr>
                <w:sz w:val="20"/>
                <w:szCs w:val="20"/>
              </w:rPr>
            </w:pPr>
          </w:p>
        </w:tc>
        <w:tc>
          <w:tcPr>
            <w:tcW w:w="5386" w:type="dxa"/>
            <w:hideMark/>
          </w:tcPr>
          <w:p w14:paraId="7F97262B"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A través del cual se pueden acceder a los siguientes servicios: </w:t>
            </w:r>
          </w:p>
          <w:p w14:paraId="64A03302"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Portal de noticias institucionales </w:t>
            </w:r>
          </w:p>
          <w:p w14:paraId="70D1C970"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Accesos a Revistas electrónicas</w:t>
            </w:r>
          </w:p>
          <w:p w14:paraId="3B29B53D"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Hemeroteca… Bases de Datos, repositorio documental y otras.</w:t>
            </w:r>
          </w:p>
          <w:p w14:paraId="4A1AC033"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Sistema de Quejas, Reclamos, Denuncias.</w:t>
            </w:r>
          </w:p>
          <w:p w14:paraId="7F4C3299"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Biblioteca </w:t>
            </w:r>
          </w:p>
          <w:p w14:paraId="293E2220"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Aulas virtuales </w:t>
            </w:r>
          </w:p>
          <w:p w14:paraId="4FAFF9EB"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Espacio para publicar las páginas Web de los programas y dependencias.</w:t>
            </w:r>
          </w:p>
          <w:p w14:paraId="2D139379"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Información de la universidad en general.</w:t>
            </w:r>
          </w:p>
          <w:p w14:paraId="630D6066" w14:textId="77777777" w:rsidR="0061246D" w:rsidRPr="00D45462" w:rsidRDefault="0061246D" w:rsidP="008C3F13">
            <w:pPr>
              <w:numPr>
                <w:ilvl w:val="0"/>
                <w:numId w:val="14"/>
              </w:num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Links a los Sistemas de Información en línea, entre otros</w:t>
            </w:r>
          </w:p>
        </w:tc>
      </w:tr>
      <w:tr w:rsidR="0061246D" w:rsidRPr="00D45462" w14:paraId="39CB6960" w14:textId="77777777" w:rsidTr="002776B2">
        <w:trPr>
          <w:trHeight w:val="462"/>
        </w:trPr>
        <w:tc>
          <w:tcPr>
            <w:cnfStyle w:val="001000000000" w:firstRow="0" w:lastRow="0" w:firstColumn="1" w:lastColumn="0" w:oddVBand="0" w:evenVBand="0" w:oddHBand="0" w:evenHBand="0" w:firstRowFirstColumn="0" w:firstRowLastColumn="0" w:lastRowFirstColumn="0" w:lastRowLastColumn="0"/>
            <w:tcW w:w="1986" w:type="dxa"/>
            <w:hideMark/>
          </w:tcPr>
          <w:p w14:paraId="66AE7E8B" w14:textId="77777777" w:rsidR="0061246D" w:rsidRPr="00D45462" w:rsidRDefault="0061246D" w:rsidP="008C3F13">
            <w:pPr>
              <w:snapToGrid w:val="0"/>
              <w:rPr>
                <w:b w:val="0"/>
                <w:sz w:val="20"/>
                <w:szCs w:val="20"/>
              </w:rPr>
            </w:pPr>
            <w:r w:rsidRPr="00D45462">
              <w:rPr>
                <w:b w:val="0"/>
                <w:sz w:val="20"/>
                <w:szCs w:val="20"/>
              </w:rPr>
              <w:t>Mesa de Ayuda</w:t>
            </w:r>
          </w:p>
          <w:p w14:paraId="4F398318" w14:textId="77777777" w:rsidR="0061246D" w:rsidRPr="00D45462" w:rsidRDefault="0061246D" w:rsidP="008C3F13">
            <w:pPr>
              <w:snapToGrid w:val="0"/>
              <w:rPr>
                <w:b w:val="0"/>
                <w:bCs w:val="0"/>
                <w:sz w:val="20"/>
                <w:szCs w:val="20"/>
              </w:rPr>
            </w:pPr>
            <w:r w:rsidRPr="00D45462">
              <w:rPr>
                <w:b w:val="0"/>
                <w:sz w:val="20"/>
                <w:szCs w:val="20"/>
              </w:rPr>
              <w:t>OS Ticket para el reporte de los servicios</w:t>
            </w:r>
          </w:p>
        </w:tc>
        <w:tc>
          <w:tcPr>
            <w:tcW w:w="2268" w:type="dxa"/>
            <w:hideMark/>
          </w:tcPr>
          <w:p w14:paraId="6C671F6F"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https://a.unicordoba.edu.co/mesadeayuda/</w:t>
            </w:r>
          </w:p>
        </w:tc>
        <w:tc>
          <w:tcPr>
            <w:tcW w:w="5386" w:type="dxa"/>
            <w:hideMark/>
          </w:tcPr>
          <w:p w14:paraId="4B2DDEDC"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Registro y seguimiento de incidencias y Tickets para los servicios tecnológicos </w:t>
            </w:r>
          </w:p>
        </w:tc>
      </w:tr>
      <w:tr w:rsidR="0061246D" w:rsidRPr="00D45462" w14:paraId="55DF030D" w14:textId="77777777" w:rsidTr="002776B2">
        <w:trPr>
          <w:trHeight w:val="462"/>
        </w:trPr>
        <w:tc>
          <w:tcPr>
            <w:cnfStyle w:val="001000000000" w:firstRow="0" w:lastRow="0" w:firstColumn="1" w:lastColumn="0" w:oddVBand="0" w:evenVBand="0" w:oddHBand="0" w:evenHBand="0" w:firstRowFirstColumn="0" w:firstRowLastColumn="0" w:lastRowFirstColumn="0" w:lastRowLastColumn="0"/>
            <w:tcW w:w="1986" w:type="dxa"/>
            <w:hideMark/>
          </w:tcPr>
          <w:p w14:paraId="4B965E58" w14:textId="77777777" w:rsidR="0061246D" w:rsidRPr="00D45462" w:rsidRDefault="0061246D" w:rsidP="008C3F13">
            <w:pPr>
              <w:snapToGrid w:val="0"/>
              <w:rPr>
                <w:b w:val="0"/>
                <w:sz w:val="20"/>
                <w:szCs w:val="20"/>
              </w:rPr>
            </w:pPr>
            <w:r w:rsidRPr="00D45462">
              <w:rPr>
                <w:b w:val="0"/>
                <w:sz w:val="20"/>
                <w:szCs w:val="20"/>
              </w:rPr>
              <w:t>Sistema PQRS</w:t>
            </w:r>
          </w:p>
        </w:tc>
        <w:tc>
          <w:tcPr>
            <w:tcW w:w="2268" w:type="dxa"/>
          </w:tcPr>
          <w:p w14:paraId="62AE20F8"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386" w:type="dxa"/>
            <w:hideMark/>
          </w:tcPr>
          <w:p w14:paraId="4D33C37A"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Registro y seguimiento de peticiones quejas y reclamos en línea http://institucional.unicordoba.edu.co/sprs/</w:t>
            </w:r>
          </w:p>
        </w:tc>
      </w:tr>
      <w:tr w:rsidR="0061246D" w:rsidRPr="00D45462" w14:paraId="6E2C44E0" w14:textId="77777777" w:rsidTr="002776B2">
        <w:trPr>
          <w:trHeight w:val="261"/>
        </w:trPr>
        <w:tc>
          <w:tcPr>
            <w:cnfStyle w:val="001000000000" w:firstRow="0" w:lastRow="0" w:firstColumn="1" w:lastColumn="0" w:oddVBand="0" w:evenVBand="0" w:oddHBand="0" w:evenHBand="0" w:firstRowFirstColumn="0" w:firstRowLastColumn="0" w:lastRowFirstColumn="0" w:lastRowLastColumn="0"/>
            <w:tcW w:w="1986" w:type="dxa"/>
            <w:hideMark/>
          </w:tcPr>
          <w:p w14:paraId="6784DA7E" w14:textId="77777777" w:rsidR="0061246D" w:rsidRPr="00D45462" w:rsidRDefault="0061246D" w:rsidP="008C3F13">
            <w:pPr>
              <w:snapToGrid w:val="0"/>
              <w:rPr>
                <w:b w:val="0"/>
                <w:sz w:val="20"/>
                <w:szCs w:val="20"/>
              </w:rPr>
            </w:pPr>
            <w:r w:rsidRPr="00D45462">
              <w:rPr>
                <w:b w:val="0"/>
                <w:sz w:val="20"/>
                <w:szCs w:val="20"/>
              </w:rPr>
              <w:t xml:space="preserve">Emisora </w:t>
            </w:r>
            <w:proofErr w:type="spellStart"/>
            <w:r w:rsidRPr="00D45462">
              <w:rPr>
                <w:b w:val="0"/>
                <w:sz w:val="20"/>
                <w:szCs w:val="20"/>
              </w:rPr>
              <w:t>Unicor</w:t>
            </w:r>
            <w:proofErr w:type="spellEnd"/>
            <w:r w:rsidRPr="00D45462">
              <w:rPr>
                <w:b w:val="0"/>
                <w:sz w:val="20"/>
                <w:szCs w:val="20"/>
              </w:rPr>
              <w:t xml:space="preserve"> </w:t>
            </w:r>
            <w:proofErr w:type="spellStart"/>
            <w:r w:rsidRPr="00D45462">
              <w:rPr>
                <w:b w:val="0"/>
                <w:sz w:val="20"/>
                <w:szCs w:val="20"/>
              </w:rPr>
              <w:t>Stéreo</w:t>
            </w:r>
            <w:proofErr w:type="spellEnd"/>
            <w:r w:rsidRPr="00D45462">
              <w:rPr>
                <w:b w:val="0"/>
                <w:sz w:val="20"/>
                <w:szCs w:val="20"/>
              </w:rPr>
              <w:t xml:space="preserve"> 90.0 F.M.</w:t>
            </w:r>
          </w:p>
        </w:tc>
        <w:tc>
          <w:tcPr>
            <w:tcW w:w="2268" w:type="dxa"/>
          </w:tcPr>
          <w:p w14:paraId="6EBF0CA1"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386" w:type="dxa"/>
            <w:hideMark/>
          </w:tcPr>
          <w:p w14:paraId="32547C2B"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Página Web Emisora</w:t>
            </w:r>
          </w:p>
        </w:tc>
      </w:tr>
      <w:tr w:rsidR="0061246D" w:rsidRPr="00D45462" w14:paraId="1434604F" w14:textId="77777777" w:rsidTr="002776B2">
        <w:trPr>
          <w:trHeight w:val="453"/>
        </w:trPr>
        <w:tc>
          <w:tcPr>
            <w:cnfStyle w:val="001000000000" w:firstRow="0" w:lastRow="0" w:firstColumn="1" w:lastColumn="0" w:oddVBand="0" w:evenVBand="0" w:oddHBand="0" w:evenHBand="0" w:firstRowFirstColumn="0" w:firstRowLastColumn="0" w:lastRowFirstColumn="0" w:lastRowLastColumn="0"/>
            <w:tcW w:w="1986" w:type="dxa"/>
            <w:hideMark/>
          </w:tcPr>
          <w:p w14:paraId="335B3B9D" w14:textId="77777777" w:rsidR="0061246D" w:rsidRPr="00D45462" w:rsidRDefault="0061246D" w:rsidP="008C3F13">
            <w:pPr>
              <w:snapToGrid w:val="0"/>
              <w:rPr>
                <w:b w:val="0"/>
                <w:sz w:val="20"/>
                <w:szCs w:val="20"/>
              </w:rPr>
            </w:pPr>
            <w:r w:rsidRPr="00D45462">
              <w:rPr>
                <w:b w:val="0"/>
                <w:sz w:val="20"/>
                <w:szCs w:val="20"/>
              </w:rPr>
              <w:t>Equipos de Videoconferencia</w:t>
            </w:r>
          </w:p>
        </w:tc>
        <w:tc>
          <w:tcPr>
            <w:tcW w:w="2268" w:type="dxa"/>
          </w:tcPr>
          <w:p w14:paraId="4E0AC1CA"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386" w:type="dxa"/>
            <w:hideMark/>
          </w:tcPr>
          <w:p w14:paraId="0DB92E5D"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 xml:space="preserve">4 equipos de videoconferencias con cámaras LIFESIZE. Con conexión WIFI. </w:t>
            </w:r>
          </w:p>
        </w:tc>
      </w:tr>
      <w:tr w:rsidR="0061246D" w:rsidRPr="00D45462" w14:paraId="2FEA3815" w14:textId="77777777" w:rsidTr="002776B2">
        <w:trPr>
          <w:trHeight w:val="453"/>
        </w:trPr>
        <w:tc>
          <w:tcPr>
            <w:cnfStyle w:val="001000000000" w:firstRow="0" w:lastRow="0" w:firstColumn="1" w:lastColumn="0" w:oddVBand="0" w:evenVBand="0" w:oddHBand="0" w:evenHBand="0" w:firstRowFirstColumn="0" w:firstRowLastColumn="0" w:lastRowFirstColumn="0" w:lastRowLastColumn="0"/>
            <w:tcW w:w="1986" w:type="dxa"/>
            <w:hideMark/>
          </w:tcPr>
          <w:p w14:paraId="385F64DB" w14:textId="77777777" w:rsidR="0061246D" w:rsidRPr="00D45462" w:rsidRDefault="0061246D" w:rsidP="008C3F13">
            <w:pPr>
              <w:snapToGrid w:val="0"/>
              <w:rPr>
                <w:b w:val="0"/>
                <w:sz w:val="20"/>
                <w:szCs w:val="20"/>
              </w:rPr>
            </w:pPr>
            <w:r w:rsidRPr="00D45462">
              <w:rPr>
                <w:b w:val="0"/>
                <w:sz w:val="20"/>
                <w:szCs w:val="20"/>
              </w:rPr>
              <w:t>ACCESO A REDES DE INFORMACIÓN</w:t>
            </w:r>
          </w:p>
        </w:tc>
        <w:tc>
          <w:tcPr>
            <w:tcW w:w="2268" w:type="dxa"/>
          </w:tcPr>
          <w:p w14:paraId="3EACFB34"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5386" w:type="dxa"/>
            <w:hideMark/>
          </w:tcPr>
          <w:p w14:paraId="0D2DC4F9"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RENATA, CLARA, UNIVERSIA, RIESCAR, Organización de las Américas para la Excelencia Educativa ODAEE, Observatorio de La Universidad Colombiana, ASCUN, ACIESCA, REDCOLSI</w:t>
            </w:r>
          </w:p>
        </w:tc>
      </w:tr>
      <w:tr w:rsidR="0061246D" w:rsidRPr="00D45462" w14:paraId="65AED08E" w14:textId="77777777" w:rsidTr="002776B2">
        <w:trPr>
          <w:trHeight w:val="453"/>
        </w:trPr>
        <w:tc>
          <w:tcPr>
            <w:cnfStyle w:val="001000000000" w:firstRow="0" w:lastRow="0" w:firstColumn="1" w:lastColumn="0" w:oddVBand="0" w:evenVBand="0" w:oddHBand="0" w:evenHBand="0" w:firstRowFirstColumn="0" w:firstRowLastColumn="0" w:lastRowFirstColumn="0" w:lastRowLastColumn="0"/>
            <w:tcW w:w="1986" w:type="dxa"/>
            <w:hideMark/>
          </w:tcPr>
          <w:p w14:paraId="47765D3D" w14:textId="77777777" w:rsidR="0061246D" w:rsidRPr="00D45462" w:rsidRDefault="0061246D" w:rsidP="008C3F13">
            <w:pPr>
              <w:snapToGrid w:val="0"/>
              <w:rPr>
                <w:b w:val="0"/>
                <w:sz w:val="20"/>
                <w:szCs w:val="20"/>
              </w:rPr>
            </w:pPr>
            <w:r w:rsidRPr="00D45462">
              <w:rPr>
                <w:b w:val="0"/>
                <w:sz w:val="20"/>
                <w:szCs w:val="20"/>
              </w:rPr>
              <w:t>AULAS VIRTUALES</w:t>
            </w:r>
          </w:p>
        </w:tc>
        <w:tc>
          <w:tcPr>
            <w:tcW w:w="2268" w:type="dxa"/>
            <w:hideMark/>
          </w:tcPr>
          <w:p w14:paraId="22E3BE4F"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Plataforma Moodle</w:t>
            </w:r>
          </w:p>
        </w:tc>
        <w:tc>
          <w:tcPr>
            <w:tcW w:w="5386" w:type="dxa"/>
            <w:hideMark/>
          </w:tcPr>
          <w:p w14:paraId="1608ABAD"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sz w:val="20"/>
                <w:szCs w:val="20"/>
              </w:rPr>
            </w:pPr>
            <w:r w:rsidRPr="00D45462">
              <w:rPr>
                <w:sz w:val="20"/>
                <w:szCs w:val="20"/>
              </w:rPr>
              <w:t>Aulas virtuales de apoyo a la docencia en programas a distancia y presenciales</w:t>
            </w:r>
          </w:p>
        </w:tc>
      </w:tr>
    </w:tbl>
    <w:p w14:paraId="7E83C713" w14:textId="77777777" w:rsidR="0061246D" w:rsidRPr="00D45462" w:rsidRDefault="0061246D" w:rsidP="0061246D">
      <w:pPr>
        <w:spacing w:after="0" w:line="276" w:lineRule="auto"/>
        <w:jc w:val="both"/>
      </w:pPr>
    </w:p>
    <w:p w14:paraId="20792EE6" w14:textId="77777777" w:rsidR="0061246D" w:rsidRPr="00D45462" w:rsidRDefault="0061246D" w:rsidP="0061246D">
      <w:pPr>
        <w:spacing w:after="0" w:line="276" w:lineRule="auto"/>
        <w:jc w:val="both"/>
      </w:pPr>
      <w:r w:rsidRPr="00D45462">
        <w:t xml:space="preserve">Se cuenta con un gran número de herramientas software para apoyar las actividades académicas y administrativas, desde la gestión de la correspondencia, pasando por la gestión de toda la información administrativa, los procesos académicos, la autoevaluación, el procesamiento de calificaciones y los procesos de evaluación. </w:t>
      </w:r>
    </w:p>
    <w:p w14:paraId="6408DEEE" w14:textId="77777777" w:rsidR="0061246D" w:rsidRPr="00D45462" w:rsidRDefault="0061246D" w:rsidP="0061246D">
      <w:pPr>
        <w:spacing w:after="0" w:line="276" w:lineRule="auto"/>
        <w:jc w:val="both"/>
      </w:pPr>
      <w:r w:rsidRPr="00D45462">
        <w:t xml:space="preserve"> </w:t>
      </w:r>
    </w:p>
    <w:p w14:paraId="435D4533" w14:textId="12FD8921" w:rsidR="0061246D" w:rsidRPr="00D45462" w:rsidRDefault="0061246D" w:rsidP="0061246D">
      <w:pPr>
        <w:spacing w:after="0" w:line="276" w:lineRule="auto"/>
        <w:jc w:val="both"/>
      </w:pPr>
      <w:r w:rsidRPr="00D45462">
        <w:t xml:space="preserve">La Oficina de Sistemas de la Universidad de Córdoba es la encargada de proveer, soportar y mantener la infraestructura tecnológica de acuerdo </w:t>
      </w:r>
      <w:r w:rsidR="000874C3">
        <w:t xml:space="preserve">con </w:t>
      </w:r>
      <w:r w:rsidRPr="00D45462">
        <w:t>los procedimientos establecidos en el Proceso de Gestión del Desarrollo Tecnológico, registrado ante el Sistema de Gestión de Calidad; y es quien realiza los procedimientos para la renovación y dotación de equipos, de acuerdo a las necesidades, índice de obsolesc</w:t>
      </w:r>
      <w:r w:rsidR="006152F8">
        <w:t xml:space="preserve">encia y recursos disponibles.  </w:t>
      </w:r>
      <w:r w:rsidRPr="00D45462">
        <w:t>Los principales sistemas de información con que cuenta la i</w:t>
      </w:r>
      <w:r w:rsidR="00FA4A1F">
        <w:t>nstitución se relacionan en la T</w:t>
      </w:r>
      <w:r w:rsidRPr="00D45462">
        <w:t xml:space="preserve">abla </w:t>
      </w:r>
      <w:r w:rsidR="006152F8">
        <w:t>22</w:t>
      </w:r>
      <w:r w:rsidRPr="00D45462">
        <w:t xml:space="preserve">.  </w:t>
      </w:r>
    </w:p>
    <w:p w14:paraId="6C348F37" w14:textId="77777777" w:rsidR="0061246D" w:rsidRPr="00D45462" w:rsidRDefault="0061246D" w:rsidP="0061246D">
      <w:pPr>
        <w:spacing w:after="0" w:line="276" w:lineRule="auto"/>
        <w:jc w:val="both"/>
      </w:pPr>
    </w:p>
    <w:p w14:paraId="37671B14" w14:textId="41566CDD" w:rsidR="0061246D" w:rsidRPr="001D5F47" w:rsidRDefault="001D5F47" w:rsidP="001D5F47">
      <w:pPr>
        <w:pStyle w:val="Descripcin"/>
        <w:keepNext/>
        <w:rPr>
          <w:rFonts w:cs="Calibri"/>
          <w:i w:val="0"/>
          <w:color w:val="000000" w:themeColor="text1"/>
          <w:sz w:val="22"/>
        </w:rPr>
      </w:pPr>
      <w:bookmarkStart w:id="298" w:name="_Toc74260475"/>
      <w:r w:rsidRPr="001D5F47">
        <w:rPr>
          <w:rFonts w:cs="Calibri"/>
          <w:b/>
          <w:i w:val="0"/>
          <w:color w:val="000000" w:themeColor="text1"/>
          <w:sz w:val="22"/>
        </w:rPr>
        <w:t xml:space="preserve">Tabla </w:t>
      </w:r>
      <w:r w:rsidRPr="001D5F47">
        <w:rPr>
          <w:rFonts w:cs="Calibri"/>
          <w:b/>
          <w:i w:val="0"/>
          <w:color w:val="000000" w:themeColor="text1"/>
          <w:sz w:val="22"/>
        </w:rPr>
        <w:fldChar w:fldCharType="begin"/>
      </w:r>
      <w:r w:rsidRPr="001D5F47">
        <w:rPr>
          <w:rFonts w:cs="Calibri"/>
          <w:b/>
          <w:i w:val="0"/>
          <w:color w:val="000000" w:themeColor="text1"/>
          <w:sz w:val="22"/>
        </w:rPr>
        <w:instrText xml:space="preserve"> SEQ Tabla \* ARABIC </w:instrText>
      </w:r>
      <w:r w:rsidRPr="001D5F47">
        <w:rPr>
          <w:rFonts w:cs="Calibri"/>
          <w:b/>
          <w:i w:val="0"/>
          <w:color w:val="000000" w:themeColor="text1"/>
          <w:sz w:val="22"/>
        </w:rPr>
        <w:fldChar w:fldCharType="separate"/>
      </w:r>
      <w:r w:rsidR="003F777A">
        <w:rPr>
          <w:rFonts w:cs="Calibri"/>
          <w:b/>
          <w:i w:val="0"/>
          <w:noProof/>
          <w:color w:val="000000" w:themeColor="text1"/>
          <w:sz w:val="22"/>
        </w:rPr>
        <w:t>22</w:t>
      </w:r>
      <w:r w:rsidRPr="001D5F47">
        <w:rPr>
          <w:rFonts w:cs="Calibri"/>
          <w:b/>
          <w:i w:val="0"/>
          <w:color w:val="000000" w:themeColor="text1"/>
          <w:sz w:val="22"/>
        </w:rPr>
        <w:fldChar w:fldCharType="end"/>
      </w:r>
      <w:r w:rsidRPr="001D5F47">
        <w:rPr>
          <w:rFonts w:cs="Calibri"/>
          <w:b/>
          <w:i w:val="0"/>
          <w:color w:val="000000" w:themeColor="text1"/>
          <w:sz w:val="22"/>
        </w:rPr>
        <w:t>.</w:t>
      </w:r>
      <w:r w:rsidR="0061246D" w:rsidRPr="001D5F47">
        <w:rPr>
          <w:rFonts w:eastAsia="Times New Roman" w:cs="Calibri"/>
          <w:b/>
          <w:bCs/>
          <w:i w:val="0"/>
          <w:color w:val="000000" w:themeColor="text1"/>
          <w:sz w:val="24"/>
          <w:szCs w:val="24"/>
          <w:lang w:eastAsia="es-CO"/>
        </w:rPr>
        <w:t xml:space="preserve"> </w:t>
      </w:r>
      <w:r w:rsidR="0061246D" w:rsidRPr="001D5F47">
        <w:rPr>
          <w:rFonts w:cs="Calibri"/>
          <w:i w:val="0"/>
          <w:color w:val="000000" w:themeColor="text1"/>
          <w:sz w:val="22"/>
        </w:rPr>
        <w:t>Software de apoyo a la gestión académica y administrativa</w:t>
      </w:r>
      <w:r w:rsidR="0061246D" w:rsidRPr="001D5F47">
        <w:rPr>
          <w:rFonts w:eastAsia="Times New Roman" w:cs="Calibri"/>
          <w:b/>
          <w:bCs/>
          <w:i w:val="0"/>
          <w:color w:val="000000" w:themeColor="text1"/>
          <w:sz w:val="24"/>
          <w:szCs w:val="24"/>
          <w:lang w:eastAsia="es-CO"/>
        </w:rPr>
        <w:t xml:space="preserve"> </w:t>
      </w:r>
      <w:r w:rsidR="0061246D" w:rsidRPr="001D5F47">
        <w:rPr>
          <w:rFonts w:cs="Calibri"/>
          <w:i w:val="0"/>
          <w:color w:val="000000" w:themeColor="text1"/>
          <w:sz w:val="22"/>
        </w:rPr>
        <w:t>con que cuenta la Universidad de Córdoba</w:t>
      </w:r>
      <w:bookmarkEnd w:id="298"/>
    </w:p>
    <w:p w14:paraId="185F4C4F" w14:textId="77777777" w:rsidR="002776B2" w:rsidRPr="00D45462" w:rsidRDefault="002776B2" w:rsidP="0061246D">
      <w:pPr>
        <w:spacing w:after="0" w:line="276" w:lineRule="auto"/>
        <w:jc w:val="both"/>
      </w:pPr>
    </w:p>
    <w:tbl>
      <w:tblPr>
        <w:tblStyle w:val="Tabladecuadrcula1clara-nfasis111"/>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816"/>
        <w:gridCol w:w="1996"/>
        <w:gridCol w:w="3062"/>
        <w:gridCol w:w="1763"/>
      </w:tblGrid>
      <w:tr w:rsidR="0061246D" w:rsidRPr="00D45462" w14:paraId="195E9846" w14:textId="77777777" w:rsidTr="002776B2">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28" w:type="dxa"/>
            <w:tcBorders>
              <w:bottom w:val="none" w:sz="0" w:space="0" w:color="auto"/>
            </w:tcBorders>
            <w:hideMark/>
          </w:tcPr>
          <w:p w14:paraId="0986AFE7" w14:textId="77777777" w:rsidR="0061246D" w:rsidRPr="00D45462" w:rsidRDefault="0061246D" w:rsidP="008C3F13">
            <w:pPr>
              <w:jc w:val="center"/>
              <w:rPr>
                <w:rFonts w:cstheme="minorHAnsi"/>
                <w:sz w:val="20"/>
                <w:szCs w:val="20"/>
              </w:rPr>
            </w:pPr>
            <w:r w:rsidRPr="00D45462">
              <w:rPr>
                <w:rFonts w:cstheme="minorHAnsi"/>
                <w:sz w:val="20"/>
                <w:szCs w:val="20"/>
              </w:rPr>
              <w:t>Ítem</w:t>
            </w:r>
          </w:p>
        </w:tc>
        <w:tc>
          <w:tcPr>
            <w:tcW w:w="1816" w:type="dxa"/>
            <w:tcBorders>
              <w:bottom w:val="none" w:sz="0" w:space="0" w:color="auto"/>
            </w:tcBorders>
            <w:hideMark/>
          </w:tcPr>
          <w:p w14:paraId="0F16D809" w14:textId="77777777" w:rsidR="0061246D" w:rsidRPr="00D45462"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NOMBRE SOFTWARE</w:t>
            </w:r>
          </w:p>
        </w:tc>
        <w:tc>
          <w:tcPr>
            <w:tcW w:w="1996" w:type="dxa"/>
            <w:tcBorders>
              <w:bottom w:val="none" w:sz="0" w:space="0" w:color="auto"/>
            </w:tcBorders>
            <w:hideMark/>
          </w:tcPr>
          <w:p w14:paraId="7A6A7DB3" w14:textId="77777777" w:rsidR="0061246D" w:rsidRPr="00D45462"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USO</w:t>
            </w:r>
          </w:p>
        </w:tc>
        <w:tc>
          <w:tcPr>
            <w:tcW w:w="3062" w:type="dxa"/>
            <w:tcBorders>
              <w:bottom w:val="none" w:sz="0" w:space="0" w:color="auto"/>
            </w:tcBorders>
            <w:hideMark/>
          </w:tcPr>
          <w:p w14:paraId="62653137" w14:textId="77777777" w:rsidR="0061246D" w:rsidRPr="00D45462"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DEPENDENCIA Y/O PROCESO QUE LO OPERA</w:t>
            </w:r>
          </w:p>
        </w:tc>
        <w:tc>
          <w:tcPr>
            <w:tcW w:w="1763" w:type="dxa"/>
            <w:tcBorders>
              <w:bottom w:val="none" w:sz="0" w:space="0" w:color="auto"/>
            </w:tcBorders>
            <w:hideMark/>
          </w:tcPr>
          <w:p w14:paraId="5F1DE81D" w14:textId="77777777" w:rsidR="0061246D" w:rsidRPr="00D45462" w:rsidRDefault="0061246D" w:rsidP="008C3F1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b w:val="0"/>
                <w:bCs w:val="0"/>
                <w:color w:val="00000A"/>
                <w:sz w:val="20"/>
                <w:szCs w:val="20"/>
                <w:lang w:eastAsia="es-CO"/>
              </w:rPr>
              <w:t>ESTADO</w:t>
            </w:r>
          </w:p>
        </w:tc>
      </w:tr>
      <w:tr w:rsidR="0061246D" w:rsidRPr="00D45462" w14:paraId="52B27940"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5D0472F2" w14:textId="77777777" w:rsidR="0061246D" w:rsidRPr="00D45462" w:rsidRDefault="0061246D" w:rsidP="008C3F13">
            <w:pPr>
              <w:jc w:val="center"/>
              <w:rPr>
                <w:rFonts w:cstheme="minorHAnsi"/>
                <w:sz w:val="20"/>
                <w:szCs w:val="20"/>
              </w:rPr>
            </w:pPr>
            <w:r w:rsidRPr="00D45462">
              <w:rPr>
                <w:rFonts w:cstheme="minorHAnsi"/>
                <w:sz w:val="20"/>
                <w:szCs w:val="20"/>
              </w:rPr>
              <w:t>1</w:t>
            </w:r>
          </w:p>
        </w:tc>
        <w:tc>
          <w:tcPr>
            <w:tcW w:w="1816" w:type="dxa"/>
            <w:hideMark/>
          </w:tcPr>
          <w:p w14:paraId="0EBA8CA0"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ORFEO</w:t>
            </w:r>
          </w:p>
        </w:tc>
        <w:tc>
          <w:tcPr>
            <w:tcW w:w="1996" w:type="dxa"/>
            <w:hideMark/>
          </w:tcPr>
          <w:p w14:paraId="25B1A062"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Gestión Documental</w:t>
            </w:r>
          </w:p>
        </w:tc>
        <w:tc>
          <w:tcPr>
            <w:tcW w:w="3062" w:type="dxa"/>
            <w:hideMark/>
          </w:tcPr>
          <w:p w14:paraId="2A62834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Sección de Archivo y correspondencia</w:t>
            </w:r>
          </w:p>
        </w:tc>
        <w:tc>
          <w:tcPr>
            <w:tcW w:w="1763" w:type="dxa"/>
            <w:hideMark/>
          </w:tcPr>
          <w:p w14:paraId="2054078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Implementación</w:t>
            </w:r>
          </w:p>
        </w:tc>
      </w:tr>
      <w:tr w:rsidR="0061246D" w:rsidRPr="00D45462" w14:paraId="7BA2C565"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23E25B9A" w14:textId="77777777" w:rsidR="0061246D" w:rsidRPr="00D45462" w:rsidRDefault="0061246D" w:rsidP="008C3F13">
            <w:pPr>
              <w:jc w:val="center"/>
              <w:rPr>
                <w:rFonts w:cstheme="minorHAnsi"/>
                <w:sz w:val="20"/>
                <w:szCs w:val="20"/>
              </w:rPr>
            </w:pPr>
            <w:r w:rsidRPr="00D45462">
              <w:rPr>
                <w:rFonts w:cstheme="minorHAnsi"/>
                <w:sz w:val="20"/>
                <w:szCs w:val="20"/>
              </w:rPr>
              <w:t>2</w:t>
            </w:r>
          </w:p>
        </w:tc>
        <w:tc>
          <w:tcPr>
            <w:tcW w:w="1816" w:type="dxa"/>
            <w:hideMark/>
          </w:tcPr>
          <w:p w14:paraId="3DE0E422"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POWER CAMPUS</w:t>
            </w:r>
          </w:p>
        </w:tc>
        <w:tc>
          <w:tcPr>
            <w:tcW w:w="1996" w:type="dxa"/>
            <w:hideMark/>
          </w:tcPr>
          <w:p w14:paraId="779CC73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Software de Gestión Académica</w:t>
            </w:r>
          </w:p>
        </w:tc>
        <w:tc>
          <w:tcPr>
            <w:tcW w:w="3062" w:type="dxa"/>
            <w:hideMark/>
          </w:tcPr>
          <w:p w14:paraId="549455A9"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Inscripción, Selección, Admisión, Registro y Control Académico, Evaluación Docente</w:t>
            </w:r>
          </w:p>
        </w:tc>
        <w:tc>
          <w:tcPr>
            <w:tcW w:w="1763" w:type="dxa"/>
            <w:hideMark/>
          </w:tcPr>
          <w:p w14:paraId="59A720D1"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39DC187F" w14:textId="77777777" w:rsidTr="002776B2">
        <w:trPr>
          <w:trHeight w:val="1560"/>
        </w:trPr>
        <w:tc>
          <w:tcPr>
            <w:cnfStyle w:val="001000000000" w:firstRow="0" w:lastRow="0" w:firstColumn="1" w:lastColumn="0" w:oddVBand="0" w:evenVBand="0" w:oddHBand="0" w:evenHBand="0" w:firstRowFirstColumn="0" w:firstRowLastColumn="0" w:lastRowFirstColumn="0" w:lastRowLastColumn="0"/>
            <w:tcW w:w="628" w:type="dxa"/>
            <w:hideMark/>
          </w:tcPr>
          <w:p w14:paraId="2E7B9ADE" w14:textId="77777777" w:rsidR="0061246D" w:rsidRPr="00D45462" w:rsidRDefault="0061246D" w:rsidP="008C3F13">
            <w:pPr>
              <w:jc w:val="center"/>
              <w:rPr>
                <w:rFonts w:cstheme="minorHAnsi"/>
                <w:sz w:val="20"/>
                <w:szCs w:val="20"/>
              </w:rPr>
            </w:pPr>
            <w:r w:rsidRPr="00D45462">
              <w:rPr>
                <w:rFonts w:cstheme="minorHAnsi"/>
                <w:sz w:val="20"/>
                <w:szCs w:val="20"/>
              </w:rPr>
              <w:t>3</w:t>
            </w:r>
          </w:p>
        </w:tc>
        <w:tc>
          <w:tcPr>
            <w:tcW w:w="1816" w:type="dxa"/>
            <w:hideMark/>
          </w:tcPr>
          <w:p w14:paraId="56F11522"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KACTUS HR- SEVEN ERP</w:t>
            </w:r>
          </w:p>
        </w:tc>
        <w:tc>
          <w:tcPr>
            <w:tcW w:w="1996" w:type="dxa"/>
            <w:hideMark/>
          </w:tcPr>
          <w:p w14:paraId="79C49510"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Software Gestión Administrativa</w:t>
            </w:r>
          </w:p>
        </w:tc>
        <w:tc>
          <w:tcPr>
            <w:tcW w:w="3062" w:type="dxa"/>
            <w:hideMark/>
          </w:tcPr>
          <w:p w14:paraId="05976D3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Procesos Financieros y Administrativos: Contratación, Tesorería, Facturación y Cartera, Presupuesto, Contabilidad, Inventarios, Almacén, Gestión Humana y Nómina</w:t>
            </w:r>
          </w:p>
        </w:tc>
        <w:tc>
          <w:tcPr>
            <w:tcW w:w="1763" w:type="dxa"/>
            <w:hideMark/>
          </w:tcPr>
          <w:p w14:paraId="1D46A2B1"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46E0F069" w14:textId="77777777" w:rsidTr="002776B2">
        <w:trPr>
          <w:trHeight w:val="543"/>
        </w:trPr>
        <w:tc>
          <w:tcPr>
            <w:cnfStyle w:val="001000000000" w:firstRow="0" w:lastRow="0" w:firstColumn="1" w:lastColumn="0" w:oddVBand="0" w:evenVBand="0" w:oddHBand="0" w:evenHBand="0" w:firstRowFirstColumn="0" w:firstRowLastColumn="0" w:lastRowFirstColumn="0" w:lastRowLastColumn="0"/>
            <w:tcW w:w="628" w:type="dxa"/>
            <w:hideMark/>
          </w:tcPr>
          <w:p w14:paraId="4BA4A2D1" w14:textId="77777777" w:rsidR="0061246D" w:rsidRPr="00D45462" w:rsidRDefault="0061246D" w:rsidP="008C3F13">
            <w:pPr>
              <w:jc w:val="center"/>
              <w:rPr>
                <w:rFonts w:cstheme="minorHAnsi"/>
                <w:sz w:val="20"/>
                <w:szCs w:val="20"/>
              </w:rPr>
            </w:pPr>
            <w:r w:rsidRPr="00D45462">
              <w:rPr>
                <w:rFonts w:cstheme="minorHAnsi"/>
                <w:sz w:val="20"/>
                <w:szCs w:val="20"/>
              </w:rPr>
              <w:t>4</w:t>
            </w:r>
          </w:p>
        </w:tc>
        <w:tc>
          <w:tcPr>
            <w:tcW w:w="1816" w:type="dxa"/>
            <w:hideMark/>
          </w:tcPr>
          <w:p w14:paraId="06070E3C"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JANIUM</w:t>
            </w:r>
          </w:p>
        </w:tc>
        <w:tc>
          <w:tcPr>
            <w:tcW w:w="1996" w:type="dxa"/>
            <w:hideMark/>
          </w:tcPr>
          <w:p w14:paraId="57B9D343"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Gestión de Biblioteca</w:t>
            </w:r>
          </w:p>
        </w:tc>
        <w:tc>
          <w:tcPr>
            <w:tcW w:w="3062" w:type="dxa"/>
            <w:hideMark/>
          </w:tcPr>
          <w:p w14:paraId="0EEA856A"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División de Biblioteca y Recursos Educativos, en proceso de implementación</w:t>
            </w:r>
          </w:p>
        </w:tc>
        <w:tc>
          <w:tcPr>
            <w:tcW w:w="1763" w:type="dxa"/>
            <w:hideMark/>
          </w:tcPr>
          <w:p w14:paraId="560CDF57"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445147AF" w14:textId="77777777" w:rsidTr="002776B2">
        <w:trPr>
          <w:trHeight w:val="787"/>
        </w:trPr>
        <w:tc>
          <w:tcPr>
            <w:cnfStyle w:val="001000000000" w:firstRow="0" w:lastRow="0" w:firstColumn="1" w:lastColumn="0" w:oddVBand="0" w:evenVBand="0" w:oddHBand="0" w:evenHBand="0" w:firstRowFirstColumn="0" w:firstRowLastColumn="0" w:lastRowFirstColumn="0" w:lastRowLastColumn="0"/>
            <w:tcW w:w="628" w:type="dxa"/>
            <w:hideMark/>
          </w:tcPr>
          <w:p w14:paraId="3E73C3E3" w14:textId="77777777" w:rsidR="0061246D" w:rsidRPr="00D45462" w:rsidRDefault="0061246D" w:rsidP="008C3F13">
            <w:pPr>
              <w:jc w:val="center"/>
              <w:rPr>
                <w:rFonts w:cstheme="minorHAnsi"/>
                <w:sz w:val="20"/>
                <w:szCs w:val="20"/>
              </w:rPr>
            </w:pPr>
            <w:r w:rsidRPr="00D45462">
              <w:rPr>
                <w:rFonts w:cstheme="minorHAnsi"/>
                <w:sz w:val="20"/>
                <w:szCs w:val="20"/>
              </w:rPr>
              <w:t>5</w:t>
            </w:r>
          </w:p>
        </w:tc>
        <w:tc>
          <w:tcPr>
            <w:tcW w:w="1816" w:type="dxa"/>
            <w:hideMark/>
          </w:tcPr>
          <w:p w14:paraId="7A2EA9D6"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APLICATIVO DE CONTROL DE DOCUMENTOS</w:t>
            </w:r>
          </w:p>
        </w:tc>
        <w:tc>
          <w:tcPr>
            <w:tcW w:w="1996" w:type="dxa"/>
            <w:hideMark/>
          </w:tcPr>
          <w:p w14:paraId="6B3676CB"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Sistema de Gestión Documental</w:t>
            </w:r>
          </w:p>
        </w:tc>
        <w:tc>
          <w:tcPr>
            <w:tcW w:w="3062" w:type="dxa"/>
            <w:hideMark/>
          </w:tcPr>
          <w:p w14:paraId="237833EC"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Unidad de Desarrollo Organizacional y Gestión de la Calidad</w:t>
            </w:r>
          </w:p>
        </w:tc>
        <w:tc>
          <w:tcPr>
            <w:tcW w:w="1763" w:type="dxa"/>
            <w:hideMark/>
          </w:tcPr>
          <w:p w14:paraId="556CA70C"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3489B304" w14:textId="77777777" w:rsidTr="002776B2">
        <w:trPr>
          <w:trHeight w:val="773"/>
        </w:trPr>
        <w:tc>
          <w:tcPr>
            <w:cnfStyle w:val="001000000000" w:firstRow="0" w:lastRow="0" w:firstColumn="1" w:lastColumn="0" w:oddVBand="0" w:evenVBand="0" w:oddHBand="0" w:evenHBand="0" w:firstRowFirstColumn="0" w:firstRowLastColumn="0" w:lastRowFirstColumn="0" w:lastRowLastColumn="0"/>
            <w:tcW w:w="628" w:type="dxa"/>
            <w:hideMark/>
          </w:tcPr>
          <w:p w14:paraId="7D37D39F" w14:textId="77777777" w:rsidR="0061246D" w:rsidRPr="00D45462" w:rsidRDefault="0061246D" w:rsidP="008C3F13">
            <w:pPr>
              <w:jc w:val="center"/>
              <w:rPr>
                <w:rFonts w:cstheme="minorHAnsi"/>
                <w:sz w:val="20"/>
                <w:szCs w:val="20"/>
              </w:rPr>
            </w:pPr>
            <w:r w:rsidRPr="00D45462">
              <w:rPr>
                <w:rFonts w:cstheme="minorHAnsi"/>
                <w:sz w:val="20"/>
                <w:szCs w:val="20"/>
              </w:rPr>
              <w:t>6</w:t>
            </w:r>
          </w:p>
        </w:tc>
        <w:tc>
          <w:tcPr>
            <w:tcW w:w="1816" w:type="dxa"/>
            <w:hideMark/>
          </w:tcPr>
          <w:p w14:paraId="61BE6CC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ASIGNACIÓN DE PUNTAJES</w:t>
            </w:r>
          </w:p>
        </w:tc>
        <w:tc>
          <w:tcPr>
            <w:tcW w:w="1996" w:type="dxa"/>
            <w:hideMark/>
          </w:tcPr>
          <w:p w14:paraId="6160DFF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Control de puntaje docente</w:t>
            </w:r>
          </w:p>
        </w:tc>
        <w:tc>
          <w:tcPr>
            <w:tcW w:w="3062" w:type="dxa"/>
            <w:hideMark/>
          </w:tcPr>
          <w:p w14:paraId="5C7E0636"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Vicerrectoría Académica</w:t>
            </w:r>
          </w:p>
        </w:tc>
        <w:tc>
          <w:tcPr>
            <w:tcW w:w="1763" w:type="dxa"/>
            <w:hideMark/>
          </w:tcPr>
          <w:p w14:paraId="69C137E1"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2CF311F0"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21A57918" w14:textId="77777777" w:rsidR="0061246D" w:rsidRPr="00D45462" w:rsidRDefault="0061246D" w:rsidP="008C3F13">
            <w:pPr>
              <w:jc w:val="center"/>
              <w:rPr>
                <w:rFonts w:cstheme="minorHAnsi"/>
                <w:sz w:val="20"/>
                <w:szCs w:val="20"/>
              </w:rPr>
            </w:pPr>
            <w:r w:rsidRPr="00D45462">
              <w:rPr>
                <w:rFonts w:cstheme="minorHAnsi"/>
                <w:sz w:val="20"/>
                <w:szCs w:val="20"/>
              </w:rPr>
              <w:t>7</w:t>
            </w:r>
          </w:p>
        </w:tc>
        <w:tc>
          <w:tcPr>
            <w:tcW w:w="1816" w:type="dxa"/>
            <w:hideMark/>
          </w:tcPr>
          <w:p w14:paraId="642362FC"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PRÁCTICAS ACADÉMICAS</w:t>
            </w:r>
          </w:p>
        </w:tc>
        <w:tc>
          <w:tcPr>
            <w:tcW w:w="1996" w:type="dxa"/>
            <w:hideMark/>
          </w:tcPr>
          <w:p w14:paraId="3C995283"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Control de prácticas académicas</w:t>
            </w:r>
          </w:p>
        </w:tc>
        <w:tc>
          <w:tcPr>
            <w:tcW w:w="3062" w:type="dxa"/>
            <w:hideMark/>
          </w:tcPr>
          <w:p w14:paraId="60FF33D2"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Vicerrectoría Académica</w:t>
            </w:r>
          </w:p>
        </w:tc>
        <w:tc>
          <w:tcPr>
            <w:tcW w:w="1763" w:type="dxa"/>
            <w:hideMark/>
          </w:tcPr>
          <w:p w14:paraId="3973DD06"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3D71D7AB"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0403E71A" w14:textId="77777777" w:rsidR="0061246D" w:rsidRPr="00D45462" w:rsidRDefault="0061246D" w:rsidP="008C3F13">
            <w:pPr>
              <w:jc w:val="center"/>
              <w:rPr>
                <w:rFonts w:cstheme="minorHAnsi"/>
                <w:sz w:val="20"/>
                <w:szCs w:val="20"/>
              </w:rPr>
            </w:pPr>
            <w:r w:rsidRPr="00D45462">
              <w:rPr>
                <w:rFonts w:cstheme="minorHAnsi"/>
                <w:sz w:val="20"/>
                <w:szCs w:val="20"/>
              </w:rPr>
              <w:t>8</w:t>
            </w:r>
          </w:p>
        </w:tc>
        <w:tc>
          <w:tcPr>
            <w:tcW w:w="1816" w:type="dxa"/>
            <w:hideMark/>
          </w:tcPr>
          <w:p w14:paraId="24C58BCA"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AULA VIRTUALES</w:t>
            </w:r>
          </w:p>
          <w:p w14:paraId="499098D4"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MOODLE</w:t>
            </w:r>
          </w:p>
        </w:tc>
        <w:tc>
          <w:tcPr>
            <w:tcW w:w="1996" w:type="dxa"/>
            <w:hideMark/>
          </w:tcPr>
          <w:p w14:paraId="4B43CBB1"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Gestión de cursos virtuales</w:t>
            </w:r>
          </w:p>
        </w:tc>
        <w:tc>
          <w:tcPr>
            <w:tcW w:w="3062" w:type="dxa"/>
            <w:hideMark/>
          </w:tcPr>
          <w:p w14:paraId="02EA1481"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CINTIA– Educación a Distancia</w:t>
            </w:r>
          </w:p>
        </w:tc>
        <w:tc>
          <w:tcPr>
            <w:tcW w:w="1763" w:type="dxa"/>
            <w:hideMark/>
          </w:tcPr>
          <w:p w14:paraId="69214C1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4C2D7F0D"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536B9183" w14:textId="77777777" w:rsidR="0061246D" w:rsidRPr="00D45462" w:rsidRDefault="0061246D" w:rsidP="008C3F13">
            <w:pPr>
              <w:jc w:val="center"/>
              <w:rPr>
                <w:rFonts w:cstheme="minorHAnsi"/>
                <w:sz w:val="20"/>
                <w:szCs w:val="20"/>
              </w:rPr>
            </w:pPr>
            <w:r w:rsidRPr="00D45462">
              <w:rPr>
                <w:rFonts w:cstheme="minorHAnsi"/>
                <w:sz w:val="20"/>
                <w:szCs w:val="20"/>
              </w:rPr>
              <w:t>9</w:t>
            </w:r>
          </w:p>
        </w:tc>
        <w:tc>
          <w:tcPr>
            <w:tcW w:w="1816" w:type="dxa"/>
            <w:hideMark/>
          </w:tcPr>
          <w:p w14:paraId="60BA38F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EVALUACIÓN DOCENTE</w:t>
            </w:r>
          </w:p>
        </w:tc>
        <w:tc>
          <w:tcPr>
            <w:tcW w:w="1996" w:type="dxa"/>
            <w:hideMark/>
          </w:tcPr>
          <w:p w14:paraId="6329190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Evaluación de Desempeño Docente</w:t>
            </w:r>
          </w:p>
        </w:tc>
        <w:tc>
          <w:tcPr>
            <w:tcW w:w="3062" w:type="dxa"/>
            <w:hideMark/>
          </w:tcPr>
          <w:p w14:paraId="3AB2EB14"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Vicerrectoría Académica </w:t>
            </w:r>
            <w:r>
              <w:rPr>
                <w:rFonts w:cstheme="minorHAnsi"/>
                <w:sz w:val="20"/>
                <w:szCs w:val="20"/>
              </w:rPr>
              <w:t>–</w:t>
            </w:r>
            <w:r w:rsidRPr="00D45462">
              <w:rPr>
                <w:rFonts w:cstheme="minorHAnsi"/>
                <w:sz w:val="20"/>
                <w:szCs w:val="20"/>
              </w:rPr>
              <w:t xml:space="preserve"> Docencia</w:t>
            </w:r>
          </w:p>
        </w:tc>
        <w:tc>
          <w:tcPr>
            <w:tcW w:w="1763" w:type="dxa"/>
            <w:hideMark/>
          </w:tcPr>
          <w:p w14:paraId="7CF1328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38022050"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086FED2B" w14:textId="77777777" w:rsidR="0061246D" w:rsidRPr="00D45462" w:rsidRDefault="0061246D" w:rsidP="008C3F13">
            <w:pPr>
              <w:jc w:val="center"/>
              <w:rPr>
                <w:rFonts w:cstheme="minorHAnsi"/>
                <w:sz w:val="20"/>
                <w:szCs w:val="20"/>
              </w:rPr>
            </w:pPr>
            <w:r w:rsidRPr="00D45462">
              <w:rPr>
                <w:rFonts w:cstheme="minorHAnsi"/>
                <w:sz w:val="20"/>
                <w:szCs w:val="20"/>
              </w:rPr>
              <w:t>10</w:t>
            </w:r>
          </w:p>
        </w:tc>
        <w:tc>
          <w:tcPr>
            <w:tcW w:w="1816" w:type="dxa"/>
            <w:hideMark/>
          </w:tcPr>
          <w:p w14:paraId="48EA3D1F"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EVAL</w:t>
            </w:r>
          </w:p>
        </w:tc>
        <w:tc>
          <w:tcPr>
            <w:tcW w:w="1996" w:type="dxa"/>
            <w:hideMark/>
          </w:tcPr>
          <w:p w14:paraId="5D37B86F"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Evaluación para la Acreditación Institucional</w:t>
            </w:r>
          </w:p>
        </w:tc>
        <w:tc>
          <w:tcPr>
            <w:tcW w:w="3062" w:type="dxa"/>
            <w:hideMark/>
          </w:tcPr>
          <w:p w14:paraId="3DAB62E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Comité de Acreditación y Unidad de Desarrollo Organizacional y Gestión de la Calidad</w:t>
            </w:r>
          </w:p>
        </w:tc>
        <w:tc>
          <w:tcPr>
            <w:tcW w:w="1763" w:type="dxa"/>
            <w:hideMark/>
          </w:tcPr>
          <w:p w14:paraId="72FEE773"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6EB17ED2" w14:textId="77777777" w:rsidTr="002776B2">
        <w:trPr>
          <w:trHeight w:val="787"/>
        </w:trPr>
        <w:tc>
          <w:tcPr>
            <w:cnfStyle w:val="001000000000" w:firstRow="0" w:lastRow="0" w:firstColumn="1" w:lastColumn="0" w:oddVBand="0" w:evenVBand="0" w:oddHBand="0" w:evenHBand="0" w:firstRowFirstColumn="0" w:firstRowLastColumn="0" w:lastRowFirstColumn="0" w:lastRowLastColumn="0"/>
            <w:tcW w:w="628" w:type="dxa"/>
            <w:hideMark/>
          </w:tcPr>
          <w:p w14:paraId="449E6884" w14:textId="77777777" w:rsidR="0061246D" w:rsidRPr="00D45462" w:rsidRDefault="0061246D" w:rsidP="008C3F13">
            <w:pPr>
              <w:jc w:val="center"/>
              <w:rPr>
                <w:rFonts w:cstheme="minorHAnsi"/>
                <w:sz w:val="20"/>
                <w:szCs w:val="20"/>
              </w:rPr>
            </w:pPr>
            <w:r w:rsidRPr="00D45462">
              <w:rPr>
                <w:rFonts w:cstheme="minorHAnsi"/>
                <w:sz w:val="20"/>
                <w:szCs w:val="20"/>
              </w:rPr>
              <w:t>11</w:t>
            </w:r>
          </w:p>
        </w:tc>
        <w:tc>
          <w:tcPr>
            <w:tcW w:w="1816" w:type="dxa"/>
            <w:hideMark/>
          </w:tcPr>
          <w:p w14:paraId="0C1C666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JUEZDYNAMICS</w:t>
            </w:r>
          </w:p>
        </w:tc>
        <w:tc>
          <w:tcPr>
            <w:tcW w:w="1996" w:type="dxa"/>
            <w:hideMark/>
          </w:tcPr>
          <w:p w14:paraId="3892083D"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Control de procesos jurídicos</w:t>
            </w:r>
          </w:p>
        </w:tc>
        <w:tc>
          <w:tcPr>
            <w:tcW w:w="3062" w:type="dxa"/>
            <w:hideMark/>
          </w:tcPr>
          <w:p w14:paraId="5552DF2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Unidad de Asuntos Jurídicos</w:t>
            </w:r>
          </w:p>
        </w:tc>
        <w:tc>
          <w:tcPr>
            <w:tcW w:w="1763" w:type="dxa"/>
            <w:hideMark/>
          </w:tcPr>
          <w:p w14:paraId="6748CB70"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5CD89230"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2A5B3726" w14:textId="77777777" w:rsidR="0061246D" w:rsidRPr="00D45462" w:rsidRDefault="0061246D" w:rsidP="008C3F13">
            <w:pPr>
              <w:jc w:val="center"/>
              <w:rPr>
                <w:rFonts w:cstheme="minorHAnsi"/>
                <w:sz w:val="20"/>
                <w:szCs w:val="20"/>
              </w:rPr>
            </w:pPr>
            <w:r w:rsidRPr="00D45462">
              <w:rPr>
                <w:rFonts w:cstheme="minorHAnsi"/>
                <w:sz w:val="20"/>
                <w:szCs w:val="20"/>
              </w:rPr>
              <w:t>12</w:t>
            </w:r>
          </w:p>
        </w:tc>
        <w:tc>
          <w:tcPr>
            <w:tcW w:w="1816" w:type="dxa"/>
            <w:hideMark/>
          </w:tcPr>
          <w:p w14:paraId="085F8633"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SOFT CONTRATACIÓN</w:t>
            </w:r>
          </w:p>
        </w:tc>
        <w:tc>
          <w:tcPr>
            <w:tcW w:w="1996" w:type="dxa"/>
            <w:hideMark/>
          </w:tcPr>
          <w:p w14:paraId="53ABFA63"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Sorteos en línea de oferentes para procesos licitatorios</w:t>
            </w:r>
          </w:p>
        </w:tc>
        <w:tc>
          <w:tcPr>
            <w:tcW w:w="3062" w:type="dxa"/>
            <w:hideMark/>
          </w:tcPr>
          <w:p w14:paraId="07B19A16"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División de Contratación</w:t>
            </w:r>
          </w:p>
        </w:tc>
        <w:tc>
          <w:tcPr>
            <w:tcW w:w="1763" w:type="dxa"/>
            <w:hideMark/>
          </w:tcPr>
          <w:p w14:paraId="4370E39B"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A"/>
                <w:sz w:val="20"/>
                <w:szCs w:val="20"/>
                <w:lang w:eastAsia="es-CO"/>
              </w:rPr>
            </w:pPr>
            <w:r w:rsidRPr="00D45462">
              <w:rPr>
                <w:rFonts w:eastAsia="Times New Roman" w:cstheme="minorHAnsi"/>
                <w:color w:val="00000A"/>
                <w:sz w:val="20"/>
                <w:szCs w:val="20"/>
                <w:lang w:eastAsia="es-CO"/>
              </w:rPr>
              <w:t>En Producción</w:t>
            </w:r>
          </w:p>
        </w:tc>
      </w:tr>
      <w:tr w:rsidR="0061246D" w:rsidRPr="00D45462" w14:paraId="75B0692C" w14:textId="77777777" w:rsidTr="002776B2">
        <w:trPr>
          <w:trHeight w:val="787"/>
        </w:trPr>
        <w:tc>
          <w:tcPr>
            <w:cnfStyle w:val="001000000000" w:firstRow="0" w:lastRow="0" w:firstColumn="1" w:lastColumn="0" w:oddVBand="0" w:evenVBand="0" w:oddHBand="0" w:evenHBand="0" w:firstRowFirstColumn="0" w:firstRowLastColumn="0" w:lastRowFirstColumn="0" w:lastRowLastColumn="0"/>
            <w:tcW w:w="628" w:type="dxa"/>
            <w:hideMark/>
          </w:tcPr>
          <w:p w14:paraId="7B6D3651" w14:textId="77777777" w:rsidR="0061246D" w:rsidRPr="00D45462" w:rsidRDefault="0061246D" w:rsidP="008C3F13">
            <w:pPr>
              <w:jc w:val="center"/>
              <w:rPr>
                <w:rFonts w:cstheme="minorHAnsi"/>
                <w:sz w:val="20"/>
                <w:szCs w:val="20"/>
              </w:rPr>
            </w:pPr>
            <w:r w:rsidRPr="00D45462">
              <w:rPr>
                <w:rFonts w:cstheme="minorHAnsi"/>
                <w:sz w:val="20"/>
                <w:szCs w:val="20"/>
              </w:rPr>
              <w:lastRenderedPageBreak/>
              <w:t>13</w:t>
            </w:r>
          </w:p>
        </w:tc>
        <w:tc>
          <w:tcPr>
            <w:tcW w:w="1816" w:type="dxa"/>
            <w:hideMark/>
          </w:tcPr>
          <w:p w14:paraId="27C9BD6F"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CONTROL DE HORARIOS</w:t>
            </w:r>
          </w:p>
        </w:tc>
        <w:tc>
          <w:tcPr>
            <w:tcW w:w="1996" w:type="dxa"/>
            <w:hideMark/>
          </w:tcPr>
          <w:p w14:paraId="0175167B"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Asignación y optimación de horarios y espacios físicos</w:t>
            </w:r>
          </w:p>
        </w:tc>
        <w:tc>
          <w:tcPr>
            <w:tcW w:w="3062" w:type="dxa"/>
            <w:hideMark/>
          </w:tcPr>
          <w:p w14:paraId="03EC2748"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Unidad de Planeación y Desarrollo</w:t>
            </w:r>
          </w:p>
        </w:tc>
        <w:tc>
          <w:tcPr>
            <w:tcW w:w="1763" w:type="dxa"/>
            <w:hideMark/>
          </w:tcPr>
          <w:p w14:paraId="15ABAA49"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En producción</w:t>
            </w:r>
          </w:p>
        </w:tc>
      </w:tr>
      <w:tr w:rsidR="0061246D" w:rsidRPr="00D45462" w14:paraId="0BD662BB"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0BBFB5D4" w14:textId="77777777" w:rsidR="0061246D" w:rsidRPr="00D45462" w:rsidRDefault="0061246D" w:rsidP="008C3F13">
            <w:pPr>
              <w:jc w:val="center"/>
              <w:rPr>
                <w:rFonts w:cstheme="minorHAnsi"/>
                <w:sz w:val="20"/>
                <w:szCs w:val="20"/>
              </w:rPr>
            </w:pPr>
            <w:r w:rsidRPr="00D45462">
              <w:rPr>
                <w:rFonts w:cstheme="minorHAnsi"/>
                <w:sz w:val="20"/>
                <w:szCs w:val="20"/>
              </w:rPr>
              <w:t>14</w:t>
            </w:r>
          </w:p>
        </w:tc>
        <w:tc>
          <w:tcPr>
            <w:tcW w:w="1816" w:type="dxa"/>
            <w:hideMark/>
          </w:tcPr>
          <w:p w14:paraId="54AF40D5"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VOTACIONES</w:t>
            </w:r>
          </w:p>
        </w:tc>
        <w:tc>
          <w:tcPr>
            <w:tcW w:w="1996" w:type="dxa"/>
            <w:hideMark/>
          </w:tcPr>
          <w:p w14:paraId="62571BC5"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Votaciones en línea</w:t>
            </w:r>
          </w:p>
        </w:tc>
        <w:tc>
          <w:tcPr>
            <w:tcW w:w="3062" w:type="dxa"/>
            <w:hideMark/>
          </w:tcPr>
          <w:p w14:paraId="42D14017"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Secretaria General</w:t>
            </w:r>
          </w:p>
        </w:tc>
        <w:tc>
          <w:tcPr>
            <w:tcW w:w="1763" w:type="dxa"/>
            <w:hideMark/>
          </w:tcPr>
          <w:p w14:paraId="70947EE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En producción</w:t>
            </w:r>
          </w:p>
        </w:tc>
      </w:tr>
      <w:tr w:rsidR="0061246D" w:rsidRPr="00D45462" w14:paraId="6AF88EC3" w14:textId="77777777" w:rsidTr="002776B2">
        <w:trPr>
          <w:trHeight w:val="267"/>
        </w:trPr>
        <w:tc>
          <w:tcPr>
            <w:cnfStyle w:val="001000000000" w:firstRow="0" w:lastRow="0" w:firstColumn="1" w:lastColumn="0" w:oddVBand="0" w:evenVBand="0" w:oddHBand="0" w:evenHBand="0" w:firstRowFirstColumn="0" w:firstRowLastColumn="0" w:lastRowFirstColumn="0" w:lastRowLastColumn="0"/>
            <w:tcW w:w="628" w:type="dxa"/>
            <w:hideMark/>
          </w:tcPr>
          <w:p w14:paraId="3A96538F" w14:textId="77777777" w:rsidR="0061246D" w:rsidRPr="00D45462" w:rsidRDefault="0061246D" w:rsidP="008C3F13">
            <w:pPr>
              <w:jc w:val="center"/>
              <w:rPr>
                <w:rFonts w:cstheme="minorHAnsi"/>
                <w:sz w:val="20"/>
                <w:szCs w:val="20"/>
              </w:rPr>
            </w:pPr>
            <w:r w:rsidRPr="00D45462">
              <w:rPr>
                <w:rFonts w:cstheme="minorHAnsi"/>
                <w:sz w:val="20"/>
                <w:szCs w:val="20"/>
              </w:rPr>
              <w:t>15</w:t>
            </w:r>
          </w:p>
        </w:tc>
        <w:tc>
          <w:tcPr>
            <w:tcW w:w="1816" w:type="dxa"/>
            <w:hideMark/>
          </w:tcPr>
          <w:p w14:paraId="3410748F"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SCII</w:t>
            </w:r>
          </w:p>
        </w:tc>
        <w:tc>
          <w:tcPr>
            <w:tcW w:w="1996" w:type="dxa"/>
            <w:hideMark/>
          </w:tcPr>
          <w:p w14:paraId="76546318"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Control de Indicadores</w:t>
            </w:r>
          </w:p>
        </w:tc>
        <w:tc>
          <w:tcPr>
            <w:tcW w:w="3062" w:type="dxa"/>
            <w:hideMark/>
          </w:tcPr>
          <w:p w14:paraId="1E6A850F"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Unidad de Planeación y Desarrollo</w:t>
            </w:r>
          </w:p>
        </w:tc>
        <w:tc>
          <w:tcPr>
            <w:tcW w:w="1763" w:type="dxa"/>
            <w:hideMark/>
          </w:tcPr>
          <w:p w14:paraId="777F554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En producción</w:t>
            </w:r>
          </w:p>
        </w:tc>
      </w:tr>
      <w:tr w:rsidR="0061246D" w:rsidRPr="00D45462" w14:paraId="767BD60F"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5C89D1BD" w14:textId="77777777" w:rsidR="0061246D" w:rsidRPr="00D45462" w:rsidRDefault="0061246D" w:rsidP="008C3F13">
            <w:pPr>
              <w:jc w:val="center"/>
              <w:rPr>
                <w:rFonts w:cstheme="minorHAnsi"/>
                <w:sz w:val="20"/>
                <w:szCs w:val="20"/>
              </w:rPr>
            </w:pPr>
            <w:r w:rsidRPr="00D45462">
              <w:rPr>
                <w:rFonts w:cstheme="minorHAnsi"/>
                <w:sz w:val="20"/>
                <w:szCs w:val="20"/>
              </w:rPr>
              <w:t>16</w:t>
            </w:r>
          </w:p>
        </w:tc>
        <w:tc>
          <w:tcPr>
            <w:tcW w:w="1816" w:type="dxa"/>
            <w:hideMark/>
          </w:tcPr>
          <w:p w14:paraId="2E402617"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SI Centro de Idiomas</w:t>
            </w:r>
          </w:p>
        </w:tc>
        <w:tc>
          <w:tcPr>
            <w:tcW w:w="1996" w:type="dxa"/>
            <w:hideMark/>
          </w:tcPr>
          <w:p w14:paraId="6E01FF71"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Inscripción y matrícula de nuevos</w:t>
            </w:r>
          </w:p>
        </w:tc>
        <w:tc>
          <w:tcPr>
            <w:tcW w:w="3062" w:type="dxa"/>
            <w:hideMark/>
          </w:tcPr>
          <w:p w14:paraId="5DB19001"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Centro de Idiomas Universidad de Córdoba</w:t>
            </w:r>
          </w:p>
        </w:tc>
        <w:tc>
          <w:tcPr>
            <w:tcW w:w="1763" w:type="dxa"/>
            <w:hideMark/>
          </w:tcPr>
          <w:p w14:paraId="7FEE5D3C"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En Producción</w:t>
            </w:r>
          </w:p>
        </w:tc>
      </w:tr>
      <w:tr w:rsidR="0061246D" w:rsidRPr="00D45462" w14:paraId="5C880D88"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07CFE2AE" w14:textId="77777777" w:rsidR="0061246D" w:rsidRPr="00D45462" w:rsidRDefault="0061246D" w:rsidP="008C3F13">
            <w:pPr>
              <w:jc w:val="center"/>
              <w:rPr>
                <w:rFonts w:cstheme="minorHAnsi"/>
                <w:sz w:val="20"/>
                <w:szCs w:val="20"/>
              </w:rPr>
            </w:pPr>
            <w:r w:rsidRPr="00D45462">
              <w:rPr>
                <w:rFonts w:cstheme="minorHAnsi"/>
                <w:sz w:val="20"/>
                <w:szCs w:val="20"/>
              </w:rPr>
              <w:t>17</w:t>
            </w:r>
          </w:p>
        </w:tc>
        <w:tc>
          <w:tcPr>
            <w:tcW w:w="1816" w:type="dxa"/>
            <w:hideMark/>
          </w:tcPr>
          <w:p w14:paraId="4D37EFF9"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SIBIUC</w:t>
            </w:r>
          </w:p>
        </w:tc>
        <w:tc>
          <w:tcPr>
            <w:tcW w:w="1996" w:type="dxa"/>
            <w:hideMark/>
          </w:tcPr>
          <w:p w14:paraId="75FDF739"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Gestión de Biblioteca</w:t>
            </w:r>
          </w:p>
        </w:tc>
        <w:tc>
          <w:tcPr>
            <w:tcW w:w="3062" w:type="dxa"/>
            <w:hideMark/>
          </w:tcPr>
          <w:p w14:paraId="2B0248C2"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División de Biblioteca y Recursos Educativos</w:t>
            </w:r>
          </w:p>
        </w:tc>
        <w:tc>
          <w:tcPr>
            <w:tcW w:w="1763" w:type="dxa"/>
            <w:hideMark/>
          </w:tcPr>
          <w:p w14:paraId="11AE087B"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Fuera de producción, solo para consulta interna</w:t>
            </w:r>
          </w:p>
        </w:tc>
      </w:tr>
      <w:tr w:rsidR="0061246D" w:rsidRPr="00D45462" w14:paraId="53501D33"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6A7BF2BF" w14:textId="77777777" w:rsidR="0061246D" w:rsidRPr="00D45462" w:rsidRDefault="0061246D" w:rsidP="008C3F13">
            <w:pPr>
              <w:jc w:val="center"/>
              <w:rPr>
                <w:rFonts w:cstheme="minorHAnsi"/>
                <w:sz w:val="20"/>
                <w:szCs w:val="20"/>
              </w:rPr>
            </w:pPr>
            <w:r w:rsidRPr="00D45462">
              <w:rPr>
                <w:rFonts w:cstheme="minorHAnsi"/>
                <w:sz w:val="20"/>
                <w:szCs w:val="20"/>
              </w:rPr>
              <w:t>18</w:t>
            </w:r>
          </w:p>
        </w:tc>
        <w:tc>
          <w:tcPr>
            <w:tcW w:w="1816" w:type="dxa"/>
            <w:hideMark/>
          </w:tcPr>
          <w:p w14:paraId="301C6925"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ACADEMUSOFT</w:t>
            </w:r>
          </w:p>
        </w:tc>
        <w:tc>
          <w:tcPr>
            <w:tcW w:w="1996" w:type="dxa"/>
            <w:hideMark/>
          </w:tcPr>
          <w:p w14:paraId="4CFA8F86"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Software de Gestión Académica</w:t>
            </w:r>
          </w:p>
        </w:tc>
        <w:tc>
          <w:tcPr>
            <w:tcW w:w="3062" w:type="dxa"/>
            <w:hideMark/>
          </w:tcPr>
          <w:p w14:paraId="4360F4C7"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División de Admisiones, Registro y Control Académico</w:t>
            </w:r>
          </w:p>
        </w:tc>
        <w:tc>
          <w:tcPr>
            <w:tcW w:w="1763" w:type="dxa"/>
            <w:hideMark/>
          </w:tcPr>
          <w:p w14:paraId="799B3BC0"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Fuera de producción, solo para consulta interna</w:t>
            </w:r>
          </w:p>
        </w:tc>
      </w:tr>
      <w:tr w:rsidR="0061246D" w:rsidRPr="00D45462" w14:paraId="148D08ED" w14:textId="77777777" w:rsidTr="002776B2">
        <w:trPr>
          <w:trHeight w:val="520"/>
        </w:trPr>
        <w:tc>
          <w:tcPr>
            <w:cnfStyle w:val="001000000000" w:firstRow="0" w:lastRow="0" w:firstColumn="1" w:lastColumn="0" w:oddVBand="0" w:evenVBand="0" w:oddHBand="0" w:evenHBand="0" w:firstRowFirstColumn="0" w:firstRowLastColumn="0" w:lastRowFirstColumn="0" w:lastRowLastColumn="0"/>
            <w:tcW w:w="628" w:type="dxa"/>
            <w:hideMark/>
          </w:tcPr>
          <w:p w14:paraId="437D0F75" w14:textId="77777777" w:rsidR="0061246D" w:rsidRPr="00D45462" w:rsidRDefault="0061246D" w:rsidP="008C3F13">
            <w:pPr>
              <w:jc w:val="center"/>
              <w:rPr>
                <w:rFonts w:cstheme="minorHAnsi"/>
                <w:sz w:val="20"/>
                <w:szCs w:val="20"/>
              </w:rPr>
            </w:pPr>
            <w:r w:rsidRPr="00D45462">
              <w:rPr>
                <w:rFonts w:cstheme="minorHAnsi"/>
                <w:sz w:val="20"/>
                <w:szCs w:val="20"/>
              </w:rPr>
              <w:t>19</w:t>
            </w:r>
          </w:p>
        </w:tc>
        <w:tc>
          <w:tcPr>
            <w:tcW w:w="1816" w:type="dxa"/>
            <w:hideMark/>
          </w:tcPr>
          <w:p w14:paraId="2FC6E4DB"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PRYTES</w:t>
            </w:r>
          </w:p>
        </w:tc>
        <w:tc>
          <w:tcPr>
            <w:tcW w:w="1996" w:type="dxa"/>
            <w:hideMark/>
          </w:tcPr>
          <w:p w14:paraId="7C4667D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Software Gestión Administrativa</w:t>
            </w:r>
          </w:p>
        </w:tc>
        <w:tc>
          <w:tcPr>
            <w:tcW w:w="3062" w:type="dxa"/>
            <w:hideMark/>
          </w:tcPr>
          <w:p w14:paraId="340BA656"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Procesos Financieros y Administrativos: Contratación, Tesorería, Presupuesto</w:t>
            </w:r>
          </w:p>
        </w:tc>
        <w:tc>
          <w:tcPr>
            <w:tcW w:w="1763" w:type="dxa"/>
            <w:hideMark/>
          </w:tcPr>
          <w:p w14:paraId="3DF9004B"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Fuera de producción, solo para consulta interna</w:t>
            </w:r>
          </w:p>
        </w:tc>
      </w:tr>
      <w:tr w:rsidR="0061246D" w:rsidRPr="00D45462" w14:paraId="608D9579" w14:textId="77777777" w:rsidTr="002776B2">
        <w:trPr>
          <w:trHeight w:val="756"/>
        </w:trPr>
        <w:tc>
          <w:tcPr>
            <w:cnfStyle w:val="001000000000" w:firstRow="0" w:lastRow="0" w:firstColumn="1" w:lastColumn="0" w:oddVBand="0" w:evenVBand="0" w:oddHBand="0" w:evenHBand="0" w:firstRowFirstColumn="0" w:firstRowLastColumn="0" w:lastRowFirstColumn="0" w:lastRowLastColumn="0"/>
            <w:tcW w:w="628" w:type="dxa"/>
            <w:hideMark/>
          </w:tcPr>
          <w:p w14:paraId="019C311C" w14:textId="77777777" w:rsidR="0061246D" w:rsidRPr="00D45462" w:rsidRDefault="0061246D" w:rsidP="008C3F13">
            <w:pPr>
              <w:jc w:val="center"/>
              <w:rPr>
                <w:rFonts w:cstheme="minorHAnsi"/>
                <w:sz w:val="20"/>
                <w:szCs w:val="20"/>
              </w:rPr>
            </w:pPr>
            <w:r w:rsidRPr="00D45462">
              <w:rPr>
                <w:rFonts w:cstheme="minorHAnsi"/>
                <w:sz w:val="20"/>
                <w:szCs w:val="20"/>
              </w:rPr>
              <w:t>20</w:t>
            </w:r>
          </w:p>
        </w:tc>
        <w:tc>
          <w:tcPr>
            <w:tcW w:w="1816" w:type="dxa"/>
            <w:hideMark/>
          </w:tcPr>
          <w:p w14:paraId="6014BDCF"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SINOPSIS</w:t>
            </w:r>
          </w:p>
        </w:tc>
        <w:tc>
          <w:tcPr>
            <w:tcW w:w="1996" w:type="dxa"/>
            <w:hideMark/>
          </w:tcPr>
          <w:p w14:paraId="16C2A8B6"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Software Gestión Administrativa</w:t>
            </w:r>
          </w:p>
        </w:tc>
        <w:tc>
          <w:tcPr>
            <w:tcW w:w="3062" w:type="dxa"/>
            <w:hideMark/>
          </w:tcPr>
          <w:p w14:paraId="44CF0C62"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Nómina</w:t>
            </w:r>
          </w:p>
        </w:tc>
        <w:tc>
          <w:tcPr>
            <w:tcW w:w="1763" w:type="dxa"/>
            <w:hideMark/>
          </w:tcPr>
          <w:p w14:paraId="561AE344"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Fuera de producción, solo para consulta interna</w:t>
            </w:r>
          </w:p>
        </w:tc>
      </w:tr>
      <w:tr w:rsidR="0061246D" w:rsidRPr="00D45462" w14:paraId="07AF27C8" w14:textId="77777777" w:rsidTr="002776B2">
        <w:trPr>
          <w:trHeight w:val="446"/>
        </w:trPr>
        <w:tc>
          <w:tcPr>
            <w:cnfStyle w:val="001000000000" w:firstRow="0" w:lastRow="0" w:firstColumn="1" w:lastColumn="0" w:oddVBand="0" w:evenVBand="0" w:oddHBand="0" w:evenHBand="0" w:firstRowFirstColumn="0" w:firstRowLastColumn="0" w:lastRowFirstColumn="0" w:lastRowLastColumn="0"/>
            <w:tcW w:w="628" w:type="dxa"/>
            <w:hideMark/>
          </w:tcPr>
          <w:p w14:paraId="32AC20C5" w14:textId="77777777" w:rsidR="0061246D" w:rsidRPr="00D45462" w:rsidRDefault="0061246D" w:rsidP="008C3F13">
            <w:pPr>
              <w:jc w:val="center"/>
              <w:rPr>
                <w:rFonts w:cstheme="minorHAnsi"/>
                <w:sz w:val="20"/>
                <w:szCs w:val="20"/>
              </w:rPr>
            </w:pPr>
            <w:r w:rsidRPr="00D45462">
              <w:rPr>
                <w:rFonts w:cstheme="minorHAnsi"/>
                <w:sz w:val="20"/>
                <w:szCs w:val="20"/>
              </w:rPr>
              <w:t>21</w:t>
            </w:r>
          </w:p>
        </w:tc>
        <w:tc>
          <w:tcPr>
            <w:tcW w:w="1816" w:type="dxa"/>
            <w:hideMark/>
          </w:tcPr>
          <w:p w14:paraId="1071E8E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KARDEX</w:t>
            </w:r>
          </w:p>
        </w:tc>
        <w:tc>
          <w:tcPr>
            <w:tcW w:w="1996" w:type="dxa"/>
            <w:hideMark/>
          </w:tcPr>
          <w:p w14:paraId="7D01B13F"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Software Gestión Administrativa</w:t>
            </w:r>
          </w:p>
        </w:tc>
        <w:tc>
          <w:tcPr>
            <w:tcW w:w="3062" w:type="dxa"/>
            <w:hideMark/>
          </w:tcPr>
          <w:p w14:paraId="44F9C655" w14:textId="6AC04E35"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Inventarios </w:t>
            </w:r>
            <w:r w:rsidR="00AD3057">
              <w:rPr>
                <w:rFonts w:cstheme="minorHAnsi"/>
                <w:sz w:val="20"/>
                <w:szCs w:val="20"/>
              </w:rPr>
              <w:t>–</w:t>
            </w:r>
            <w:r w:rsidRPr="00D45462">
              <w:rPr>
                <w:rFonts w:cstheme="minorHAnsi"/>
                <w:sz w:val="20"/>
                <w:szCs w:val="20"/>
              </w:rPr>
              <w:t xml:space="preserve"> Almacén</w:t>
            </w:r>
          </w:p>
        </w:tc>
        <w:tc>
          <w:tcPr>
            <w:tcW w:w="1763" w:type="dxa"/>
            <w:hideMark/>
          </w:tcPr>
          <w:p w14:paraId="3D3A7BE0"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Fuera de producción, solo para consulta interna</w:t>
            </w:r>
          </w:p>
        </w:tc>
      </w:tr>
      <w:tr w:rsidR="0061246D" w:rsidRPr="00D45462" w14:paraId="29782393" w14:textId="77777777" w:rsidTr="002776B2">
        <w:trPr>
          <w:trHeight w:val="389"/>
        </w:trPr>
        <w:tc>
          <w:tcPr>
            <w:cnfStyle w:val="001000000000" w:firstRow="0" w:lastRow="0" w:firstColumn="1" w:lastColumn="0" w:oddVBand="0" w:evenVBand="0" w:oddHBand="0" w:evenHBand="0" w:firstRowFirstColumn="0" w:firstRowLastColumn="0" w:lastRowFirstColumn="0" w:lastRowLastColumn="0"/>
            <w:tcW w:w="628" w:type="dxa"/>
            <w:hideMark/>
          </w:tcPr>
          <w:p w14:paraId="6595CA3E" w14:textId="77777777" w:rsidR="0061246D" w:rsidRPr="00D45462" w:rsidRDefault="0061246D" w:rsidP="008C3F13">
            <w:pPr>
              <w:jc w:val="center"/>
              <w:rPr>
                <w:rFonts w:cstheme="minorHAnsi"/>
                <w:sz w:val="20"/>
                <w:szCs w:val="20"/>
              </w:rPr>
            </w:pPr>
            <w:r w:rsidRPr="00D45462">
              <w:rPr>
                <w:rFonts w:cstheme="minorHAnsi"/>
                <w:sz w:val="20"/>
                <w:szCs w:val="20"/>
              </w:rPr>
              <w:t>22</w:t>
            </w:r>
          </w:p>
        </w:tc>
        <w:tc>
          <w:tcPr>
            <w:tcW w:w="1816" w:type="dxa"/>
            <w:hideMark/>
          </w:tcPr>
          <w:p w14:paraId="3E7C9B45"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SAPA</w:t>
            </w:r>
          </w:p>
        </w:tc>
        <w:tc>
          <w:tcPr>
            <w:tcW w:w="1996" w:type="dxa"/>
            <w:hideMark/>
          </w:tcPr>
          <w:p w14:paraId="4D5D6B60"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Acreditación</w:t>
            </w:r>
          </w:p>
        </w:tc>
        <w:tc>
          <w:tcPr>
            <w:tcW w:w="3062" w:type="dxa"/>
            <w:hideMark/>
          </w:tcPr>
          <w:p w14:paraId="13ED1C64"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Unidad de Desarrollo Organizacional y Gestión de la Calidad</w:t>
            </w:r>
          </w:p>
        </w:tc>
        <w:tc>
          <w:tcPr>
            <w:tcW w:w="1763" w:type="dxa"/>
            <w:hideMark/>
          </w:tcPr>
          <w:p w14:paraId="0A66EBFE" w14:textId="77777777" w:rsidR="0061246D" w:rsidRPr="00D45462"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Fuera de producción, solo para consulta interna</w:t>
            </w:r>
          </w:p>
        </w:tc>
      </w:tr>
    </w:tbl>
    <w:p w14:paraId="00F99001" w14:textId="77777777" w:rsidR="0061246D" w:rsidRPr="00D45462" w:rsidRDefault="0061246D" w:rsidP="0061246D">
      <w:pPr>
        <w:spacing w:after="0" w:line="276" w:lineRule="auto"/>
        <w:jc w:val="both"/>
      </w:pPr>
    </w:p>
    <w:p w14:paraId="0116226D" w14:textId="2D8010B5" w:rsidR="0061246D" w:rsidRDefault="0061246D" w:rsidP="0061246D">
      <w:pPr>
        <w:spacing w:after="0" w:line="276" w:lineRule="auto"/>
        <w:jc w:val="both"/>
      </w:pPr>
      <w:r w:rsidRPr="00D45462">
        <w:t xml:space="preserve">La plataforma de Conectividad con que cuenta la Universidad de </w:t>
      </w:r>
      <w:r w:rsidR="00FA4A1F">
        <w:t>Córdoba se muestra en la Tabla 23</w:t>
      </w:r>
      <w:r w:rsidRPr="00D45462">
        <w:t>:</w:t>
      </w:r>
    </w:p>
    <w:p w14:paraId="6B20009E" w14:textId="77777777" w:rsidR="00FA4A1F" w:rsidRDefault="00FA4A1F" w:rsidP="0061246D">
      <w:pPr>
        <w:spacing w:after="0" w:line="276" w:lineRule="auto"/>
        <w:jc w:val="both"/>
      </w:pPr>
    </w:p>
    <w:p w14:paraId="45C49DDE" w14:textId="77777777" w:rsidR="00FA4A1F" w:rsidRDefault="00FA4A1F" w:rsidP="0061246D">
      <w:pPr>
        <w:spacing w:after="0" w:line="276" w:lineRule="auto"/>
        <w:jc w:val="both"/>
      </w:pPr>
    </w:p>
    <w:p w14:paraId="22E919DA" w14:textId="77777777" w:rsidR="00FA4A1F" w:rsidRDefault="00FA4A1F" w:rsidP="0061246D">
      <w:pPr>
        <w:spacing w:after="0" w:line="276" w:lineRule="auto"/>
        <w:jc w:val="both"/>
      </w:pPr>
    </w:p>
    <w:p w14:paraId="63918F9E" w14:textId="77777777" w:rsidR="00FA4A1F" w:rsidRDefault="00FA4A1F" w:rsidP="0061246D">
      <w:pPr>
        <w:spacing w:after="0" w:line="276" w:lineRule="auto"/>
        <w:jc w:val="both"/>
      </w:pPr>
    </w:p>
    <w:p w14:paraId="623F8EEA" w14:textId="77777777" w:rsidR="00FA4A1F" w:rsidRPr="00D45462" w:rsidRDefault="00FA4A1F" w:rsidP="0061246D">
      <w:pPr>
        <w:spacing w:after="0" w:line="276" w:lineRule="auto"/>
        <w:jc w:val="both"/>
      </w:pPr>
    </w:p>
    <w:p w14:paraId="49335B95" w14:textId="77777777" w:rsidR="0061246D" w:rsidRPr="00D45462" w:rsidRDefault="0061246D" w:rsidP="0061246D">
      <w:pPr>
        <w:spacing w:after="0" w:line="276" w:lineRule="auto"/>
        <w:jc w:val="center"/>
      </w:pPr>
    </w:p>
    <w:p w14:paraId="524D3A01" w14:textId="784675E3" w:rsidR="0061246D" w:rsidRPr="006152F8" w:rsidRDefault="006152F8" w:rsidP="006152F8">
      <w:pPr>
        <w:pStyle w:val="Descripcin"/>
        <w:rPr>
          <w:i w:val="0"/>
          <w:color w:val="000000" w:themeColor="text1"/>
          <w:sz w:val="22"/>
        </w:rPr>
      </w:pPr>
      <w:bookmarkStart w:id="299" w:name="_Toc74260476"/>
      <w:r w:rsidRPr="006152F8">
        <w:rPr>
          <w:b/>
          <w:i w:val="0"/>
          <w:color w:val="000000" w:themeColor="text1"/>
          <w:sz w:val="22"/>
        </w:rPr>
        <w:lastRenderedPageBreak/>
        <w:t xml:space="preserve">Tabla </w:t>
      </w:r>
      <w:r w:rsidRPr="006152F8">
        <w:rPr>
          <w:b/>
          <w:i w:val="0"/>
          <w:color w:val="000000" w:themeColor="text1"/>
          <w:sz w:val="22"/>
        </w:rPr>
        <w:fldChar w:fldCharType="begin"/>
      </w:r>
      <w:r w:rsidRPr="006152F8">
        <w:rPr>
          <w:b/>
          <w:i w:val="0"/>
          <w:color w:val="000000" w:themeColor="text1"/>
          <w:sz w:val="22"/>
        </w:rPr>
        <w:instrText xml:space="preserve"> SEQ Tabla \* ARABIC </w:instrText>
      </w:r>
      <w:r w:rsidRPr="006152F8">
        <w:rPr>
          <w:b/>
          <w:i w:val="0"/>
          <w:color w:val="000000" w:themeColor="text1"/>
          <w:sz w:val="22"/>
        </w:rPr>
        <w:fldChar w:fldCharType="separate"/>
      </w:r>
      <w:r w:rsidR="003F777A">
        <w:rPr>
          <w:b/>
          <w:i w:val="0"/>
          <w:noProof/>
          <w:color w:val="000000" w:themeColor="text1"/>
          <w:sz w:val="22"/>
        </w:rPr>
        <w:t>23</w:t>
      </w:r>
      <w:r w:rsidRPr="006152F8">
        <w:rPr>
          <w:b/>
          <w:i w:val="0"/>
          <w:color w:val="000000" w:themeColor="text1"/>
          <w:sz w:val="22"/>
        </w:rPr>
        <w:fldChar w:fldCharType="end"/>
      </w:r>
      <w:r w:rsidRPr="006152F8">
        <w:rPr>
          <w:b/>
          <w:i w:val="0"/>
          <w:color w:val="000000" w:themeColor="text1"/>
          <w:sz w:val="22"/>
        </w:rPr>
        <w:t>.</w:t>
      </w:r>
      <w:r w:rsidRPr="006152F8">
        <w:rPr>
          <w:i w:val="0"/>
          <w:color w:val="000000" w:themeColor="text1"/>
          <w:sz w:val="22"/>
        </w:rPr>
        <w:t xml:space="preserve"> </w:t>
      </w:r>
      <w:r w:rsidR="0061246D" w:rsidRPr="006152F8">
        <w:rPr>
          <w:i w:val="0"/>
          <w:color w:val="000000" w:themeColor="text1"/>
          <w:sz w:val="22"/>
        </w:rPr>
        <w:t>Plataforma de Conectividad de la Universidad de Córdoba</w:t>
      </w:r>
      <w:bookmarkEnd w:id="299"/>
    </w:p>
    <w:tbl>
      <w:tblPr>
        <w:tblStyle w:val="Tabladecuadrcula1clara-nfasis111"/>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7229"/>
      </w:tblGrid>
      <w:tr w:rsidR="0061246D" w:rsidRPr="00D45462" w14:paraId="60250505" w14:textId="77777777" w:rsidTr="002776B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423" w:type="dxa"/>
            <w:tcBorders>
              <w:bottom w:val="none" w:sz="0" w:space="0" w:color="auto"/>
            </w:tcBorders>
          </w:tcPr>
          <w:p w14:paraId="77B725E8" w14:textId="77777777" w:rsidR="0061246D" w:rsidRPr="00D45462" w:rsidRDefault="0061246D" w:rsidP="008C3F13">
            <w:pPr>
              <w:snapToGrid w:val="0"/>
              <w:jc w:val="center"/>
              <w:rPr>
                <w:rFonts w:cstheme="minorHAnsi"/>
                <w:bCs w:val="0"/>
                <w:sz w:val="20"/>
                <w:szCs w:val="20"/>
                <w:lang w:val="pt-BR"/>
              </w:rPr>
            </w:pPr>
            <w:r w:rsidRPr="00D45462">
              <w:rPr>
                <w:rFonts w:cstheme="minorHAnsi"/>
                <w:bCs w:val="0"/>
                <w:sz w:val="20"/>
                <w:szCs w:val="20"/>
                <w:lang w:val="pt-BR"/>
              </w:rPr>
              <w:t>HERRAMIENTA</w:t>
            </w:r>
          </w:p>
        </w:tc>
        <w:tc>
          <w:tcPr>
            <w:tcW w:w="7229" w:type="dxa"/>
            <w:tcBorders>
              <w:bottom w:val="none" w:sz="0" w:space="0" w:color="auto"/>
            </w:tcBorders>
          </w:tcPr>
          <w:p w14:paraId="4836248D" w14:textId="77777777" w:rsidR="0061246D" w:rsidRPr="00D45462"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DESCRIPCIÓN</w:t>
            </w:r>
          </w:p>
        </w:tc>
      </w:tr>
      <w:tr w:rsidR="0061246D" w:rsidRPr="00D45462" w14:paraId="631A532F" w14:textId="77777777" w:rsidTr="002776B2">
        <w:trPr>
          <w:trHeight w:val="433"/>
        </w:trPr>
        <w:tc>
          <w:tcPr>
            <w:cnfStyle w:val="001000000000" w:firstRow="0" w:lastRow="0" w:firstColumn="1" w:lastColumn="0" w:oddVBand="0" w:evenVBand="0" w:oddHBand="0" w:evenHBand="0" w:firstRowFirstColumn="0" w:firstRowLastColumn="0" w:lastRowFirstColumn="0" w:lastRowLastColumn="0"/>
            <w:tcW w:w="2423" w:type="dxa"/>
            <w:hideMark/>
          </w:tcPr>
          <w:p w14:paraId="073E7BD1" w14:textId="77777777" w:rsidR="0061246D" w:rsidRPr="00D45462" w:rsidRDefault="0061246D" w:rsidP="008C3F13">
            <w:pPr>
              <w:snapToGrid w:val="0"/>
              <w:jc w:val="center"/>
              <w:rPr>
                <w:rFonts w:cstheme="minorHAnsi"/>
                <w:b w:val="0"/>
                <w:bCs w:val="0"/>
                <w:sz w:val="20"/>
                <w:szCs w:val="20"/>
              </w:rPr>
            </w:pPr>
            <w:r w:rsidRPr="00D45462">
              <w:rPr>
                <w:rFonts w:cstheme="minorHAnsi"/>
                <w:b w:val="0"/>
                <w:bCs w:val="0"/>
                <w:sz w:val="20"/>
                <w:szCs w:val="20"/>
              </w:rPr>
              <w:t>Red de datos</w:t>
            </w:r>
          </w:p>
        </w:tc>
        <w:tc>
          <w:tcPr>
            <w:tcW w:w="7229" w:type="dxa"/>
            <w:hideMark/>
          </w:tcPr>
          <w:p w14:paraId="0320C317"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RED en LAN extendida con enlace inalámbrico por radio enlace para conexión entre sedes de Montería- Berástegui - Lorica - Sahagún - Planeta Rica: Velocidad: 1.7 GB entre torres y 300 MB a las instituciones </w:t>
            </w:r>
          </w:p>
          <w:p w14:paraId="1AE90BBF" w14:textId="77777777" w:rsidR="0061246D" w:rsidRPr="00D45462" w:rsidRDefault="0061246D" w:rsidP="008C3F13">
            <w:pPr>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WIFI con administración centralizada y cobertura en las sedes central, Lorica, Berástegui. Velocidad hasta 1.7 </w:t>
            </w:r>
            <w:proofErr w:type="spellStart"/>
            <w:r w:rsidRPr="00D45462">
              <w:rPr>
                <w:rFonts w:cstheme="minorHAnsi"/>
                <w:sz w:val="20"/>
                <w:szCs w:val="20"/>
              </w:rPr>
              <w:t>gb</w:t>
            </w:r>
            <w:proofErr w:type="spellEnd"/>
            <w:r w:rsidRPr="00D45462">
              <w:rPr>
                <w:rFonts w:cstheme="minorHAnsi"/>
                <w:sz w:val="20"/>
                <w:szCs w:val="20"/>
              </w:rPr>
              <w:t>.</w:t>
            </w:r>
          </w:p>
          <w:p w14:paraId="79744F50" w14:textId="77777777" w:rsidR="0061246D" w:rsidRPr="00D45462" w:rsidRDefault="0061246D" w:rsidP="008C3F13">
            <w:pPr>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Cableado Estructurado en todos los edificios:  Campus Central: 3 Edificios en Categoría 7ª, 4 edificios en 6ª, el resto en categoría 6 y 5E. Campus Berástegui en Categoría 6ª, Campus Lorica en Categoría 6 Edificios Facultad de Educación, cableados en categoría 6A</w:t>
            </w:r>
          </w:p>
          <w:p w14:paraId="7E13B85B" w14:textId="77777777" w:rsidR="0061246D" w:rsidRPr="00D45462" w:rsidRDefault="0061246D" w:rsidP="008C3F13">
            <w:pPr>
              <w:numPr>
                <w:ilvl w:val="0"/>
                <w:numId w:val="15"/>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9 Km de fibra óptica sede central, comunicando los subcentros de cableado con el centro de cableado principal.</w:t>
            </w:r>
          </w:p>
          <w:p w14:paraId="5594647B" w14:textId="77777777" w:rsidR="0061246D" w:rsidRPr="00D45462" w:rsidRDefault="0061246D" w:rsidP="008C3F13">
            <w:pPr>
              <w:numPr>
                <w:ilvl w:val="0"/>
                <w:numId w:val="16"/>
              </w:numPr>
              <w:suppressAutoHyphens/>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3 Km de fibra óptica Berástegui.</w:t>
            </w:r>
          </w:p>
          <w:p w14:paraId="38DFB267" w14:textId="77777777" w:rsidR="0061246D" w:rsidRPr="00D45462" w:rsidRDefault="0061246D" w:rsidP="008C3F13">
            <w:pPr>
              <w:numPr>
                <w:ilvl w:val="0"/>
                <w:numId w:val="16"/>
              </w:numPr>
              <w:suppressAutoHyphens/>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Lorica: 500 </w:t>
            </w:r>
            <w:proofErr w:type="spellStart"/>
            <w:r w:rsidRPr="00D45462">
              <w:rPr>
                <w:rFonts w:cstheme="minorHAnsi"/>
                <w:sz w:val="20"/>
                <w:szCs w:val="20"/>
              </w:rPr>
              <w:t>mts</w:t>
            </w:r>
            <w:proofErr w:type="spellEnd"/>
            <w:r w:rsidRPr="00D45462">
              <w:rPr>
                <w:rFonts w:cstheme="minorHAnsi"/>
                <w:sz w:val="20"/>
                <w:szCs w:val="20"/>
              </w:rPr>
              <w:t>.</w:t>
            </w:r>
          </w:p>
          <w:p w14:paraId="78CBEC96" w14:textId="77777777" w:rsidR="0061246D" w:rsidRPr="00D45462" w:rsidRDefault="0061246D" w:rsidP="008C3F13">
            <w:pPr>
              <w:numPr>
                <w:ilvl w:val="0"/>
                <w:numId w:val="16"/>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Número de usuarios:</w:t>
            </w:r>
          </w:p>
          <w:p w14:paraId="42402829" w14:textId="77777777" w:rsidR="0061246D" w:rsidRPr="00D45462" w:rsidRDefault="0061246D" w:rsidP="008C3F13">
            <w:pPr>
              <w:numPr>
                <w:ilvl w:val="1"/>
                <w:numId w:val="16"/>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De red: 6000 convergentes, más de 2.900 conexiones inalámbricas de estudiantes y profesores en promedio</w:t>
            </w:r>
          </w:p>
          <w:p w14:paraId="32517580" w14:textId="77777777" w:rsidR="0061246D" w:rsidRPr="00D45462" w:rsidRDefault="0061246D" w:rsidP="008C3F13">
            <w:pPr>
              <w:numPr>
                <w:ilvl w:val="1"/>
                <w:numId w:val="16"/>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De correo: 16.000 aproximadamente</w:t>
            </w:r>
          </w:p>
          <w:p w14:paraId="7A1589B6" w14:textId="77777777" w:rsidR="0061246D" w:rsidRPr="00D45462" w:rsidRDefault="0061246D" w:rsidP="008C3F13">
            <w:pPr>
              <w:numPr>
                <w:ilvl w:val="1"/>
                <w:numId w:val="16"/>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De Internet: 16.500 no convergentes </w:t>
            </w:r>
          </w:p>
          <w:p w14:paraId="2750FFA2" w14:textId="77777777" w:rsidR="0061246D" w:rsidRPr="00D45462" w:rsidRDefault="0061246D" w:rsidP="008C3F13">
            <w:pPr>
              <w:numPr>
                <w:ilvl w:val="1"/>
                <w:numId w:val="16"/>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Por aplicativos: académico: 16.000, Administrativos: 300</w:t>
            </w:r>
          </w:p>
          <w:p w14:paraId="696BAEB5" w14:textId="77777777" w:rsidR="0061246D" w:rsidRPr="00D45462" w:rsidRDefault="0061246D" w:rsidP="008C3F13">
            <w:pPr>
              <w:numPr>
                <w:ilvl w:val="1"/>
                <w:numId w:val="16"/>
              </w:num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Otros: 200</w:t>
            </w:r>
          </w:p>
        </w:tc>
      </w:tr>
      <w:tr w:rsidR="0061246D" w:rsidRPr="00D45462" w14:paraId="1E9BC949" w14:textId="77777777" w:rsidTr="002776B2">
        <w:trPr>
          <w:trHeight w:val="555"/>
        </w:trPr>
        <w:tc>
          <w:tcPr>
            <w:cnfStyle w:val="001000000000" w:firstRow="0" w:lastRow="0" w:firstColumn="1" w:lastColumn="0" w:oddVBand="0" w:evenVBand="0" w:oddHBand="0" w:evenHBand="0" w:firstRowFirstColumn="0" w:firstRowLastColumn="0" w:lastRowFirstColumn="0" w:lastRowLastColumn="0"/>
            <w:tcW w:w="2423" w:type="dxa"/>
            <w:hideMark/>
          </w:tcPr>
          <w:p w14:paraId="03F60E77" w14:textId="77777777" w:rsidR="0061246D" w:rsidRPr="00D45462" w:rsidRDefault="0061246D" w:rsidP="008C3F13">
            <w:pPr>
              <w:snapToGrid w:val="0"/>
              <w:jc w:val="center"/>
              <w:rPr>
                <w:rFonts w:cstheme="minorHAnsi"/>
                <w:b w:val="0"/>
                <w:bCs w:val="0"/>
                <w:sz w:val="20"/>
                <w:szCs w:val="20"/>
              </w:rPr>
            </w:pPr>
            <w:r w:rsidRPr="00D45462">
              <w:rPr>
                <w:rFonts w:cstheme="minorHAnsi"/>
                <w:b w:val="0"/>
                <w:bCs w:val="0"/>
                <w:sz w:val="20"/>
                <w:szCs w:val="20"/>
              </w:rPr>
              <w:t>Internet</w:t>
            </w:r>
          </w:p>
        </w:tc>
        <w:tc>
          <w:tcPr>
            <w:tcW w:w="7229" w:type="dxa"/>
            <w:hideMark/>
          </w:tcPr>
          <w:p w14:paraId="11959D49" w14:textId="77777777" w:rsidR="0061246D" w:rsidRPr="00D45462" w:rsidRDefault="0061246D" w:rsidP="008C3F13">
            <w:pPr>
              <w:snapToGri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1400 MB distribuidos así:</w:t>
            </w:r>
          </w:p>
          <w:p w14:paraId="33BFB9E2" w14:textId="77777777" w:rsidR="0061246D" w:rsidRPr="00D45462" w:rsidRDefault="0061246D" w:rsidP="008C3F13">
            <w:pPr>
              <w:snapToGri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Acceso dedicado 1400 MB: Con dos operadores, Redundante.</w:t>
            </w:r>
          </w:p>
          <w:p w14:paraId="5D4AEE10" w14:textId="77777777" w:rsidR="0061246D" w:rsidRPr="00D45462" w:rsidRDefault="0061246D" w:rsidP="008C3F13">
            <w:pPr>
              <w:snapToGri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Redundancia en sedes de Planeta Rica, Sahagún, con conexión a través de la Intranet y operador local. </w:t>
            </w:r>
          </w:p>
        </w:tc>
      </w:tr>
      <w:tr w:rsidR="0061246D" w:rsidRPr="00D45462" w14:paraId="742C08CE" w14:textId="77777777" w:rsidTr="002776B2">
        <w:trPr>
          <w:trHeight w:val="813"/>
        </w:trPr>
        <w:tc>
          <w:tcPr>
            <w:cnfStyle w:val="001000000000" w:firstRow="0" w:lastRow="0" w:firstColumn="1" w:lastColumn="0" w:oddVBand="0" w:evenVBand="0" w:oddHBand="0" w:evenHBand="0" w:firstRowFirstColumn="0" w:firstRowLastColumn="0" w:lastRowFirstColumn="0" w:lastRowLastColumn="0"/>
            <w:tcW w:w="2423" w:type="dxa"/>
            <w:hideMark/>
          </w:tcPr>
          <w:p w14:paraId="5985B775" w14:textId="77777777" w:rsidR="0061246D" w:rsidRPr="00D45462" w:rsidRDefault="0061246D" w:rsidP="008C3F13">
            <w:pPr>
              <w:snapToGrid w:val="0"/>
              <w:jc w:val="center"/>
              <w:rPr>
                <w:rFonts w:cstheme="minorHAnsi"/>
                <w:b w:val="0"/>
                <w:bCs w:val="0"/>
                <w:sz w:val="20"/>
                <w:szCs w:val="20"/>
              </w:rPr>
            </w:pPr>
            <w:r w:rsidRPr="00D45462">
              <w:rPr>
                <w:rFonts w:cstheme="minorHAnsi"/>
                <w:b w:val="0"/>
                <w:bCs w:val="0"/>
                <w:sz w:val="20"/>
                <w:szCs w:val="20"/>
              </w:rPr>
              <w:t>RENATA</w:t>
            </w:r>
          </w:p>
        </w:tc>
        <w:tc>
          <w:tcPr>
            <w:tcW w:w="7229" w:type="dxa"/>
            <w:hideMark/>
          </w:tcPr>
          <w:p w14:paraId="79DBD758"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MPLS 1 GB conectados RENATA.</w:t>
            </w:r>
          </w:p>
          <w:p w14:paraId="01E154FE"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Red Regional RIESCAR. Ver servicios en </w:t>
            </w:r>
            <w:hyperlink r:id="rId40" w:history="1">
              <w:r w:rsidRPr="00D45462">
                <w:rPr>
                  <w:rFonts w:cstheme="minorHAnsi"/>
                  <w:sz w:val="20"/>
                  <w:szCs w:val="20"/>
                </w:rPr>
                <w:t>www.RENATA.edu.co</w:t>
              </w:r>
            </w:hyperlink>
          </w:p>
          <w:p w14:paraId="3C8637DD"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45462">
              <w:rPr>
                <w:rFonts w:cstheme="minorHAnsi"/>
                <w:sz w:val="20"/>
                <w:szCs w:val="20"/>
              </w:rPr>
              <w:t xml:space="preserve">Los siguientes servicios están disponibles para su uso y pueden ser usados desde la URL https://www.renata.edu.co/colaboratorio/index.html, </w:t>
            </w:r>
          </w:p>
          <w:p w14:paraId="0419FDD8" w14:textId="77777777" w:rsidR="0061246D" w:rsidRPr="00D45462" w:rsidRDefault="0061246D" w:rsidP="008C3F1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D45462">
              <w:rPr>
                <w:rFonts w:cstheme="minorHAnsi"/>
                <w:sz w:val="20"/>
                <w:szCs w:val="20"/>
              </w:rPr>
              <w:t>Colaboratorio</w:t>
            </w:r>
            <w:proofErr w:type="spellEnd"/>
            <w:r w:rsidRPr="00D45462">
              <w:rPr>
                <w:rFonts w:cstheme="minorHAnsi"/>
                <w:sz w:val="20"/>
                <w:szCs w:val="20"/>
              </w:rPr>
              <w:t xml:space="preserve">, Videoconferencia,  </w:t>
            </w:r>
            <w:proofErr w:type="spellStart"/>
            <w:r w:rsidRPr="00D45462">
              <w:rPr>
                <w:rFonts w:cstheme="minorHAnsi"/>
                <w:sz w:val="20"/>
                <w:szCs w:val="20"/>
              </w:rPr>
              <w:t>EnVio</w:t>
            </w:r>
            <w:proofErr w:type="spellEnd"/>
            <w:r w:rsidRPr="00D45462">
              <w:rPr>
                <w:rFonts w:cstheme="minorHAnsi"/>
                <w:sz w:val="20"/>
                <w:szCs w:val="20"/>
              </w:rPr>
              <w:t xml:space="preserve">,  Difusión, VC </w:t>
            </w:r>
            <w:proofErr w:type="spellStart"/>
            <w:r w:rsidRPr="00D45462">
              <w:rPr>
                <w:rFonts w:cstheme="minorHAnsi"/>
                <w:sz w:val="20"/>
                <w:szCs w:val="20"/>
              </w:rPr>
              <w:t>Expresso</w:t>
            </w:r>
            <w:proofErr w:type="spellEnd"/>
            <w:r w:rsidRPr="00D45462">
              <w:rPr>
                <w:rFonts w:cstheme="minorHAnsi"/>
                <w:sz w:val="20"/>
                <w:szCs w:val="20"/>
              </w:rPr>
              <w:t xml:space="preserve">,  </w:t>
            </w:r>
            <w:proofErr w:type="spellStart"/>
            <w:r w:rsidRPr="00D45462">
              <w:rPr>
                <w:rFonts w:cstheme="minorHAnsi"/>
                <w:sz w:val="20"/>
                <w:szCs w:val="20"/>
              </w:rPr>
              <w:t>Colfire</w:t>
            </w:r>
            <w:proofErr w:type="spellEnd"/>
          </w:p>
        </w:tc>
      </w:tr>
    </w:tbl>
    <w:p w14:paraId="585AAFA9" w14:textId="77777777" w:rsidR="0061246D" w:rsidRPr="00D45462" w:rsidRDefault="0061246D" w:rsidP="0061246D">
      <w:pPr>
        <w:spacing w:after="0" w:line="276" w:lineRule="auto"/>
        <w:jc w:val="both"/>
      </w:pPr>
    </w:p>
    <w:p w14:paraId="109B0DA8" w14:textId="77777777" w:rsidR="00FA4A1F" w:rsidRDefault="00FA4A1F" w:rsidP="0061246D">
      <w:pPr>
        <w:spacing w:after="0" w:line="276" w:lineRule="auto"/>
        <w:jc w:val="both"/>
      </w:pPr>
    </w:p>
    <w:p w14:paraId="69F5996C" w14:textId="390AB71F" w:rsidR="0061246D" w:rsidRDefault="0061246D" w:rsidP="0061246D">
      <w:pPr>
        <w:spacing w:after="0" w:line="276" w:lineRule="auto"/>
        <w:jc w:val="both"/>
      </w:pPr>
      <w:r w:rsidRPr="00D45462">
        <w:t>En relación con la pertinencia, suficiencia y disponibilidad de los recursos informáticos y de comunicación con que cuenta el programa, estos son evaluados con un porcentaje superior al 70%</w:t>
      </w:r>
      <w:r w:rsidR="00FA4A1F">
        <w:t xml:space="preserve"> entre bueno y excelente (gráfico</w:t>
      </w:r>
      <w:r w:rsidRPr="00D45462">
        <w:t xml:space="preserve"> 20).</w:t>
      </w:r>
    </w:p>
    <w:p w14:paraId="42257ED9" w14:textId="2F5F592C" w:rsidR="006152F8" w:rsidRDefault="006152F8" w:rsidP="0061246D">
      <w:pPr>
        <w:spacing w:after="0" w:line="276" w:lineRule="auto"/>
        <w:jc w:val="both"/>
      </w:pPr>
    </w:p>
    <w:p w14:paraId="3B5AA423" w14:textId="77777777" w:rsidR="00FA4A1F" w:rsidRDefault="00FA4A1F" w:rsidP="0061246D">
      <w:pPr>
        <w:spacing w:after="0" w:line="276" w:lineRule="auto"/>
        <w:jc w:val="both"/>
      </w:pPr>
    </w:p>
    <w:p w14:paraId="1F57B998" w14:textId="77777777" w:rsidR="00FA4A1F" w:rsidRDefault="00FA4A1F" w:rsidP="0061246D">
      <w:pPr>
        <w:spacing w:after="0" w:line="276" w:lineRule="auto"/>
        <w:jc w:val="both"/>
      </w:pPr>
    </w:p>
    <w:p w14:paraId="0377BEC2" w14:textId="77777777" w:rsidR="00FA4A1F" w:rsidRDefault="00FA4A1F" w:rsidP="0061246D">
      <w:pPr>
        <w:spacing w:after="0" w:line="276" w:lineRule="auto"/>
        <w:jc w:val="both"/>
      </w:pPr>
    </w:p>
    <w:p w14:paraId="23DDD758" w14:textId="77777777" w:rsidR="00FA4A1F" w:rsidRDefault="00FA4A1F" w:rsidP="0061246D">
      <w:pPr>
        <w:spacing w:after="0" w:line="276" w:lineRule="auto"/>
        <w:jc w:val="both"/>
      </w:pPr>
    </w:p>
    <w:p w14:paraId="33802E90" w14:textId="77ECAE8B" w:rsidR="006152F8" w:rsidRPr="006152F8" w:rsidRDefault="006152F8" w:rsidP="006152F8">
      <w:pPr>
        <w:pStyle w:val="Descripcin"/>
        <w:rPr>
          <w:i w:val="0"/>
          <w:color w:val="000000" w:themeColor="text1"/>
          <w:sz w:val="22"/>
        </w:rPr>
      </w:pPr>
      <w:bookmarkStart w:id="300" w:name="_Toc74251455"/>
      <w:r w:rsidRPr="006152F8">
        <w:rPr>
          <w:b/>
          <w:i w:val="0"/>
          <w:color w:val="000000" w:themeColor="text1"/>
          <w:sz w:val="22"/>
        </w:rPr>
        <w:t xml:space="preserve">Gráfico </w:t>
      </w:r>
      <w:r w:rsidRPr="006152F8">
        <w:rPr>
          <w:b/>
          <w:i w:val="0"/>
          <w:color w:val="000000" w:themeColor="text1"/>
          <w:sz w:val="22"/>
        </w:rPr>
        <w:fldChar w:fldCharType="begin"/>
      </w:r>
      <w:r w:rsidRPr="006152F8">
        <w:rPr>
          <w:b/>
          <w:i w:val="0"/>
          <w:color w:val="000000" w:themeColor="text1"/>
          <w:sz w:val="22"/>
        </w:rPr>
        <w:instrText xml:space="preserve"> SEQ Gráfico \* ARABIC </w:instrText>
      </w:r>
      <w:r w:rsidRPr="006152F8">
        <w:rPr>
          <w:b/>
          <w:i w:val="0"/>
          <w:color w:val="000000" w:themeColor="text1"/>
          <w:sz w:val="22"/>
        </w:rPr>
        <w:fldChar w:fldCharType="separate"/>
      </w:r>
      <w:r w:rsidR="003F777A">
        <w:rPr>
          <w:b/>
          <w:i w:val="0"/>
          <w:noProof/>
          <w:color w:val="000000" w:themeColor="text1"/>
          <w:sz w:val="22"/>
        </w:rPr>
        <w:t>20</w:t>
      </w:r>
      <w:r w:rsidRPr="006152F8">
        <w:rPr>
          <w:b/>
          <w:i w:val="0"/>
          <w:color w:val="000000" w:themeColor="text1"/>
          <w:sz w:val="22"/>
        </w:rPr>
        <w:fldChar w:fldCharType="end"/>
      </w:r>
      <w:r w:rsidRPr="006152F8">
        <w:rPr>
          <w:b/>
          <w:i w:val="0"/>
          <w:color w:val="000000" w:themeColor="text1"/>
          <w:sz w:val="22"/>
        </w:rPr>
        <w:t>.</w:t>
      </w:r>
      <w:r w:rsidRPr="006152F8">
        <w:rPr>
          <w:i w:val="0"/>
          <w:color w:val="000000" w:themeColor="text1"/>
          <w:sz w:val="22"/>
        </w:rPr>
        <w:t xml:space="preserve"> </w:t>
      </w:r>
      <w:r w:rsidRPr="006152F8">
        <w:rPr>
          <w:i w:val="0"/>
          <w:color w:val="000000" w:themeColor="text1"/>
          <w:sz w:val="22"/>
          <w:lang w:val="es-ES"/>
        </w:rPr>
        <w:t>Apreciación acerca de la pertinencia, suficiencia y disponibilidad de los recursos informáticos y de comunicación con que cuenta</w:t>
      </w:r>
      <w:bookmarkEnd w:id="300"/>
    </w:p>
    <w:p w14:paraId="705CDDD2" w14:textId="77777777" w:rsidR="0061246D" w:rsidRPr="00D45462" w:rsidRDefault="0061246D" w:rsidP="0061246D">
      <w:pPr>
        <w:spacing w:after="0" w:line="276" w:lineRule="auto"/>
        <w:jc w:val="both"/>
      </w:pPr>
      <w:r w:rsidRPr="00D45462">
        <w:rPr>
          <w:noProof/>
          <w:lang w:eastAsia="es-CO"/>
        </w:rPr>
        <w:drawing>
          <wp:inline distT="0" distB="0" distL="0" distR="0" wp14:anchorId="0A3FE615" wp14:editId="32D56B1E">
            <wp:extent cx="5963479" cy="3625794"/>
            <wp:effectExtent l="0" t="0" r="18415" b="13335"/>
            <wp:docPr id="22" name="Gráfico 22">
              <a:extLst xmlns:a="http://schemas.openxmlformats.org/drawingml/2006/main">
                <a:ext uri="{FF2B5EF4-FFF2-40B4-BE49-F238E27FC236}">
                  <a16:creationId xmlns:a16="http://schemas.microsoft.com/office/drawing/2014/main" id="{A4CD86D6-CF71-4A72-BD46-F27A333C53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BC89786" w14:textId="77777777" w:rsidR="0061246D" w:rsidRPr="00D45462" w:rsidRDefault="0061246D" w:rsidP="0061246D">
      <w:pPr>
        <w:spacing w:after="0" w:line="276" w:lineRule="auto"/>
        <w:jc w:val="both"/>
      </w:pPr>
    </w:p>
    <w:p w14:paraId="1969BD75" w14:textId="517DC62F" w:rsidR="0061246D" w:rsidRPr="006152F8" w:rsidRDefault="0061246D" w:rsidP="003557D4">
      <w:pPr>
        <w:pStyle w:val="TtuloIII"/>
        <w:numPr>
          <w:ilvl w:val="2"/>
          <w:numId w:val="36"/>
        </w:numPr>
        <w:rPr>
          <w:sz w:val="23"/>
          <w:szCs w:val="23"/>
        </w:rPr>
      </w:pPr>
      <w:bookmarkStart w:id="301" w:name="_Toc39586704"/>
      <w:bookmarkStart w:id="302" w:name="_Toc74292010"/>
      <w:r w:rsidRPr="006152F8">
        <w:rPr>
          <w:sz w:val="23"/>
          <w:szCs w:val="23"/>
        </w:rPr>
        <w:t>Característica 26: Recursos de apoyo docente</w:t>
      </w:r>
      <w:bookmarkEnd w:id="296"/>
      <w:bookmarkEnd w:id="301"/>
      <w:bookmarkEnd w:id="302"/>
      <w:r w:rsidRPr="006152F8">
        <w:rPr>
          <w:sz w:val="23"/>
          <w:szCs w:val="23"/>
        </w:rPr>
        <w:t xml:space="preserve"> </w:t>
      </w:r>
    </w:p>
    <w:p w14:paraId="0895F9D0" w14:textId="77777777" w:rsidR="0061246D" w:rsidRPr="00D45462" w:rsidRDefault="0061246D" w:rsidP="0061246D">
      <w:pPr>
        <w:spacing w:after="0" w:line="276" w:lineRule="auto"/>
        <w:jc w:val="both"/>
      </w:pPr>
    </w:p>
    <w:p w14:paraId="7C9D5EE6" w14:textId="77777777" w:rsidR="0061246D" w:rsidRPr="00D45462" w:rsidRDefault="0061246D" w:rsidP="0061246D">
      <w:pPr>
        <w:spacing w:after="0" w:line="276" w:lineRule="auto"/>
        <w:jc w:val="both"/>
        <w:rPr>
          <w:rFonts w:ascii="Calibri" w:eastAsia="Calibri" w:hAnsi="Calibri" w:cs="Times New Roman"/>
        </w:rPr>
      </w:pPr>
      <w:r w:rsidRPr="00D45462">
        <w:rPr>
          <w:rFonts w:ascii="Calibri" w:eastAsia="Calibri" w:hAnsi="Calibri" w:cs="Times New Roman"/>
        </w:rPr>
        <w:t xml:space="preserve">Esta Característica fue categorizada como </w:t>
      </w:r>
      <w:r w:rsidRPr="00D45462">
        <w:rPr>
          <w:rFonts w:ascii="Calibri" w:eastAsia="Calibri" w:hAnsi="Calibri" w:cs="Times New Roman"/>
          <w:b/>
        </w:rPr>
        <w:t>I</w:t>
      </w:r>
      <w:r w:rsidRPr="00D45462">
        <w:rPr>
          <w:rFonts w:ascii="Calibri" w:eastAsia="Calibri" w:hAnsi="Calibri" w:cs="Times New Roman"/>
        </w:rPr>
        <w:t>MPORTANTE con una ponderación de 6.  Obtuvo una calificación de 4.86 y se cumple plenamente.</w:t>
      </w:r>
    </w:p>
    <w:p w14:paraId="3C4EA28E" w14:textId="77777777" w:rsidR="0061246D" w:rsidRPr="00D45462" w:rsidRDefault="0061246D" w:rsidP="0061246D">
      <w:pPr>
        <w:spacing w:after="0" w:line="276" w:lineRule="auto"/>
        <w:jc w:val="both"/>
        <w:rPr>
          <w:rFonts w:ascii="Calibri" w:eastAsia="Calibri" w:hAnsi="Calibri" w:cs="Times New Roman"/>
        </w:rPr>
      </w:pPr>
    </w:p>
    <w:p w14:paraId="2FBEE4F3" w14:textId="77777777" w:rsidR="0061246D" w:rsidRPr="000874C3" w:rsidRDefault="0061246D" w:rsidP="0061246D">
      <w:pPr>
        <w:spacing w:line="276" w:lineRule="auto"/>
        <w:jc w:val="both"/>
        <w:rPr>
          <w:rFonts w:ascii="Calibri" w:eastAsia="Calibri" w:hAnsi="Calibri" w:cs="Times New Roman"/>
        </w:rPr>
      </w:pPr>
      <w:r w:rsidRPr="00D45462">
        <w:rPr>
          <w:rFonts w:ascii="Calibri" w:eastAsia="Calibri" w:hAnsi="Calibri" w:cs="Times New Roman"/>
        </w:rPr>
        <w:t>Actualmente el programa cuenta con el Punto de la Bolsa de Valores y Laboratorio financiero en la sede central de Montería, donde tienen acceso los estudiantes de todas las sedes donde se oferta el programa. En este laboratorio, observan en tiempo real el comportamiento del mercado de valores y ponen en práctica lo aprendido en el curso de Mercados Financieros y de Capital, el cual está en el plan de estu</w:t>
      </w:r>
      <w:r w:rsidRPr="000874C3">
        <w:rPr>
          <w:rFonts w:ascii="Calibri" w:eastAsia="Calibri" w:hAnsi="Calibri" w:cs="Times New Roman"/>
        </w:rPr>
        <w:t xml:space="preserve">dio del programa. Para más información acerca de sus funciones y actividades consulte su sitio web: </w:t>
      </w:r>
      <w:hyperlink r:id="rId42" w:history="1">
        <w:r w:rsidRPr="000874C3">
          <w:rPr>
            <w:rFonts w:ascii="Calibri" w:eastAsia="Calibri" w:hAnsi="Calibri" w:cs="Times New Roman"/>
            <w:u w:val="single"/>
          </w:rPr>
          <w:t>http://www.unicordoba.edu.co/bolsa-de-valores-de-colombia</w:t>
        </w:r>
      </w:hyperlink>
    </w:p>
    <w:p w14:paraId="4961FD11" w14:textId="4D4FB014" w:rsidR="0061246D" w:rsidRPr="00D45462" w:rsidRDefault="0061246D" w:rsidP="0061246D">
      <w:pPr>
        <w:spacing w:line="276" w:lineRule="auto"/>
        <w:jc w:val="both"/>
        <w:rPr>
          <w:rFonts w:ascii="Calibri" w:eastAsia="Calibri" w:hAnsi="Calibri" w:cs="Times New Roman"/>
        </w:rPr>
      </w:pPr>
      <w:r w:rsidRPr="000874C3">
        <w:rPr>
          <w:rFonts w:ascii="Calibri" w:eastAsia="Calibri" w:hAnsi="Calibri" w:cs="Times New Roman"/>
        </w:rPr>
        <w:lastRenderedPageBreak/>
        <w:t>En cuanto a los camp</w:t>
      </w:r>
      <w:r w:rsidRPr="00D45462">
        <w:rPr>
          <w:rFonts w:ascii="Calibri" w:eastAsia="Calibri" w:hAnsi="Calibri" w:cs="Times New Roman"/>
        </w:rPr>
        <w:t>os faciliten el uso de otros recursos y escenarios de enseñanza, aprendizaje, investigación y creación artística y cultural, por parte de la comunidad académica, los estudiantes realizan visitas empresariales a varias empresas del sector de Comercio Exterior en la Ciudad de Cartagena y a empresas de la región al interior de los cursos de Logística Internacional, Derecho Comercial y Laboral y Mercados Financieros y de Capital.</w:t>
      </w:r>
      <w:r>
        <w:rPr>
          <w:rFonts w:ascii="Calibri" w:eastAsia="Calibri" w:hAnsi="Calibri" w:cs="Times New Roman"/>
        </w:rPr>
        <w:t xml:space="preserve"> </w:t>
      </w:r>
      <w:r w:rsidR="000874C3">
        <w:rPr>
          <w:rFonts w:ascii="Calibri" w:eastAsia="Calibri" w:hAnsi="Calibri" w:cs="Times New Roman"/>
        </w:rPr>
        <w:t>Además,</w:t>
      </w:r>
      <w:r>
        <w:rPr>
          <w:rFonts w:ascii="Calibri" w:eastAsia="Calibri" w:hAnsi="Calibri" w:cs="Times New Roman"/>
        </w:rPr>
        <w:t xml:space="preserve"> cuenta con convenios con </w:t>
      </w:r>
      <w:r w:rsidRPr="006D3DB0">
        <w:rPr>
          <w:rFonts w:ascii="Calibri" w:eastAsia="Calibri" w:hAnsi="Calibri" w:cs="Times New Roman"/>
        </w:rPr>
        <w:t>empresas u organizaciones, que facilit</w:t>
      </w:r>
      <w:r>
        <w:rPr>
          <w:rFonts w:ascii="Calibri" w:eastAsia="Calibri" w:hAnsi="Calibri" w:cs="Times New Roman"/>
        </w:rPr>
        <w:t>a</w:t>
      </w:r>
      <w:r w:rsidRPr="006D3DB0">
        <w:rPr>
          <w:rFonts w:ascii="Calibri" w:eastAsia="Calibri" w:hAnsi="Calibri" w:cs="Times New Roman"/>
        </w:rPr>
        <w:t>n el aprendizaje, investigación</w:t>
      </w:r>
      <w:r>
        <w:rPr>
          <w:rFonts w:ascii="Calibri" w:eastAsia="Calibri" w:hAnsi="Calibri" w:cs="Times New Roman"/>
        </w:rPr>
        <w:t xml:space="preserve"> y la realización de prácticas</w:t>
      </w:r>
      <w:r w:rsidRPr="006D3DB0">
        <w:rPr>
          <w:rFonts w:ascii="Calibri" w:eastAsia="Calibri" w:hAnsi="Calibri" w:cs="Times New Roman"/>
        </w:rPr>
        <w:t>, por parte de la comunidad académica</w:t>
      </w:r>
      <w:r>
        <w:rPr>
          <w:rFonts w:ascii="Calibri" w:eastAsia="Calibri" w:hAnsi="Calibri" w:cs="Times New Roman"/>
        </w:rPr>
        <w:t xml:space="preserve"> (</w:t>
      </w:r>
      <w:r w:rsidR="000874C3">
        <w:rPr>
          <w:rFonts w:ascii="Calibri" w:eastAsia="Calibri" w:hAnsi="Calibri" w:cs="Times New Roman"/>
        </w:rPr>
        <w:t>a</w:t>
      </w:r>
      <w:r>
        <w:rPr>
          <w:rFonts w:ascii="Calibri" w:eastAsia="Calibri" w:hAnsi="Calibri" w:cs="Times New Roman"/>
        </w:rPr>
        <w:t>nexo 2</w:t>
      </w:r>
      <w:r w:rsidR="000874C3">
        <w:rPr>
          <w:rFonts w:ascii="Calibri" w:eastAsia="Calibri" w:hAnsi="Calibri" w:cs="Times New Roman"/>
        </w:rPr>
        <w:t>8,</w:t>
      </w:r>
      <w:r>
        <w:rPr>
          <w:rFonts w:ascii="Calibri" w:eastAsia="Calibri" w:hAnsi="Calibri" w:cs="Times New Roman"/>
        </w:rPr>
        <w:t xml:space="preserve"> </w:t>
      </w:r>
      <w:r w:rsidR="000874C3">
        <w:rPr>
          <w:rFonts w:ascii="Calibri" w:eastAsia="Calibri" w:hAnsi="Calibri" w:cs="Times New Roman"/>
        </w:rPr>
        <w:t>c</w:t>
      </w:r>
      <w:r>
        <w:rPr>
          <w:lang w:bidi="es-ES"/>
        </w:rPr>
        <w:t>onvenios vigentes para practicas)</w:t>
      </w:r>
      <w:r w:rsidR="000874C3">
        <w:rPr>
          <w:lang w:bidi="es-ES"/>
        </w:rPr>
        <w:t>.</w:t>
      </w:r>
    </w:p>
    <w:p w14:paraId="4F365742" w14:textId="6D76DCFC" w:rsidR="0061246D" w:rsidRDefault="0061246D" w:rsidP="0061246D">
      <w:pPr>
        <w:spacing w:line="276" w:lineRule="auto"/>
        <w:jc w:val="both"/>
        <w:rPr>
          <w:rFonts w:ascii="Calibri" w:eastAsia="Calibri" w:hAnsi="Calibri" w:cs="Times New Roman"/>
        </w:rPr>
      </w:pPr>
      <w:r w:rsidRPr="00D45462">
        <w:rPr>
          <w:rFonts w:ascii="Calibri" w:eastAsia="Calibri" w:hAnsi="Calibri" w:cs="Times New Roman"/>
        </w:rPr>
        <w:t>La apreciación de directivos, estudiantes y profesores en relación con la capacidad, dotación y utilización de los recursos de apoyo docente (laboratorios, ayudas audiovisuales, salas de informática y campos de práctica) muestra que en un porcentaje superior al 70% los consideran entre buenos y excelentes</w:t>
      </w:r>
      <w:r w:rsidR="00FA4A1F">
        <w:rPr>
          <w:rFonts w:ascii="Calibri" w:eastAsia="Calibri" w:hAnsi="Calibri" w:cs="Times New Roman"/>
        </w:rPr>
        <w:t xml:space="preserve"> (gráfico </w:t>
      </w:r>
      <w:r w:rsidRPr="00D45462">
        <w:rPr>
          <w:rFonts w:ascii="Calibri" w:eastAsia="Calibri" w:hAnsi="Calibri" w:cs="Times New Roman"/>
        </w:rPr>
        <w:t xml:space="preserve">21). </w:t>
      </w:r>
    </w:p>
    <w:p w14:paraId="6128ED10" w14:textId="77777777" w:rsidR="006152F8" w:rsidRDefault="006152F8" w:rsidP="0061246D">
      <w:pPr>
        <w:spacing w:line="276" w:lineRule="auto"/>
        <w:jc w:val="both"/>
        <w:rPr>
          <w:rFonts w:ascii="Calibri" w:eastAsia="Calibri" w:hAnsi="Calibri" w:cs="Times New Roman"/>
        </w:rPr>
      </w:pPr>
    </w:p>
    <w:p w14:paraId="7A1B5F8B" w14:textId="01C990B5" w:rsidR="006152F8" w:rsidRPr="006152F8" w:rsidRDefault="006152F8" w:rsidP="006152F8">
      <w:pPr>
        <w:pStyle w:val="Descripcin"/>
        <w:rPr>
          <w:i w:val="0"/>
          <w:color w:val="000000" w:themeColor="text1"/>
          <w:sz w:val="22"/>
        </w:rPr>
      </w:pPr>
      <w:bookmarkStart w:id="303" w:name="_Toc74251456"/>
      <w:r w:rsidRPr="006152F8">
        <w:rPr>
          <w:b/>
          <w:i w:val="0"/>
          <w:color w:val="000000" w:themeColor="text1"/>
          <w:sz w:val="22"/>
        </w:rPr>
        <w:t xml:space="preserve">Gráfico </w:t>
      </w:r>
      <w:r w:rsidRPr="006152F8">
        <w:rPr>
          <w:b/>
          <w:i w:val="0"/>
          <w:color w:val="000000" w:themeColor="text1"/>
          <w:sz w:val="22"/>
        </w:rPr>
        <w:fldChar w:fldCharType="begin"/>
      </w:r>
      <w:r w:rsidRPr="006152F8">
        <w:rPr>
          <w:b/>
          <w:i w:val="0"/>
          <w:color w:val="000000" w:themeColor="text1"/>
          <w:sz w:val="22"/>
        </w:rPr>
        <w:instrText xml:space="preserve"> SEQ Gráfico \* ARABIC </w:instrText>
      </w:r>
      <w:r w:rsidRPr="006152F8">
        <w:rPr>
          <w:b/>
          <w:i w:val="0"/>
          <w:color w:val="000000" w:themeColor="text1"/>
          <w:sz w:val="22"/>
        </w:rPr>
        <w:fldChar w:fldCharType="separate"/>
      </w:r>
      <w:r w:rsidR="003F777A">
        <w:rPr>
          <w:b/>
          <w:i w:val="0"/>
          <w:noProof/>
          <w:color w:val="000000" w:themeColor="text1"/>
          <w:sz w:val="22"/>
        </w:rPr>
        <w:t>21</w:t>
      </w:r>
      <w:r w:rsidRPr="006152F8">
        <w:rPr>
          <w:b/>
          <w:i w:val="0"/>
          <w:color w:val="000000" w:themeColor="text1"/>
          <w:sz w:val="22"/>
        </w:rPr>
        <w:fldChar w:fldCharType="end"/>
      </w:r>
      <w:r w:rsidRPr="006152F8">
        <w:rPr>
          <w:b/>
          <w:i w:val="0"/>
          <w:color w:val="000000" w:themeColor="text1"/>
          <w:sz w:val="22"/>
        </w:rPr>
        <w:t>.</w:t>
      </w:r>
      <w:r w:rsidRPr="006152F8">
        <w:rPr>
          <w:i w:val="0"/>
          <w:color w:val="000000" w:themeColor="text1"/>
          <w:sz w:val="22"/>
        </w:rPr>
        <w:t xml:space="preserve"> </w:t>
      </w:r>
      <w:r w:rsidRPr="006152F8">
        <w:rPr>
          <w:i w:val="0"/>
          <w:color w:val="000000" w:themeColor="text1"/>
          <w:sz w:val="22"/>
          <w:lang w:val="es-ES"/>
        </w:rPr>
        <w:t>Apreciación acerca de la capacidad, dotación y utilización de los recursos de apoyo docente.</w:t>
      </w:r>
      <w:bookmarkEnd w:id="303"/>
    </w:p>
    <w:p w14:paraId="72BE4FE5" w14:textId="77777777" w:rsidR="0061246D" w:rsidRPr="00D45462" w:rsidRDefault="0061246D" w:rsidP="0061246D">
      <w:pPr>
        <w:spacing w:line="276" w:lineRule="auto"/>
        <w:jc w:val="both"/>
        <w:rPr>
          <w:rFonts w:ascii="Calibri" w:eastAsia="Calibri" w:hAnsi="Calibri" w:cs="Times New Roman"/>
        </w:rPr>
      </w:pPr>
      <w:r w:rsidRPr="00D45462">
        <w:rPr>
          <w:rFonts w:ascii="Calibri" w:eastAsia="Calibri" w:hAnsi="Calibri" w:cs="Times New Roman"/>
          <w:noProof/>
          <w:lang w:eastAsia="es-CO"/>
        </w:rPr>
        <w:drawing>
          <wp:inline distT="0" distB="0" distL="0" distR="0" wp14:anchorId="1D9AA1A1" wp14:editId="6C30AA37">
            <wp:extent cx="5934075" cy="3009900"/>
            <wp:effectExtent l="0" t="0" r="9525" b="0"/>
            <wp:docPr id="23" name="Gráfico 23">
              <a:extLst xmlns:a="http://schemas.openxmlformats.org/drawingml/2006/main">
                <a:ext uri="{FF2B5EF4-FFF2-40B4-BE49-F238E27FC236}">
                  <a16:creationId xmlns:a16="http://schemas.microsoft.com/office/drawing/2014/main" id="{61BA5F38-3D91-4ADD-8F98-1A44A9B62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0E5D10" w14:textId="77777777" w:rsidR="0061246D" w:rsidRDefault="0061246D" w:rsidP="0061246D">
      <w:pPr>
        <w:spacing w:after="0" w:line="276" w:lineRule="auto"/>
        <w:jc w:val="both"/>
        <w:rPr>
          <w:rFonts w:ascii="Calibri" w:eastAsia="Calibri" w:hAnsi="Calibri" w:cs="Times New Roman"/>
          <w:b/>
          <w:lang w:val="es-ES"/>
        </w:rPr>
      </w:pPr>
    </w:p>
    <w:p w14:paraId="099CFB0E" w14:textId="77777777" w:rsidR="00890B16" w:rsidRDefault="00890B16" w:rsidP="0061246D">
      <w:pPr>
        <w:spacing w:after="0" w:line="276" w:lineRule="auto"/>
        <w:jc w:val="both"/>
        <w:rPr>
          <w:lang w:val="es-ES"/>
        </w:rPr>
      </w:pPr>
    </w:p>
    <w:p w14:paraId="21FEF58C" w14:textId="77777777" w:rsidR="00FA4A1F" w:rsidRPr="00D45462" w:rsidRDefault="00FA4A1F" w:rsidP="0061246D">
      <w:pPr>
        <w:spacing w:after="0" w:line="276" w:lineRule="auto"/>
        <w:jc w:val="both"/>
        <w:rPr>
          <w:lang w:val="es-ES"/>
        </w:rPr>
      </w:pPr>
    </w:p>
    <w:p w14:paraId="4114D76D" w14:textId="77777777" w:rsidR="0061246D" w:rsidRPr="00D45462" w:rsidRDefault="0061246D" w:rsidP="0061246D">
      <w:pPr>
        <w:spacing w:after="0" w:line="276" w:lineRule="auto"/>
        <w:jc w:val="both"/>
        <w:rPr>
          <w:b/>
          <w:bCs/>
          <w:sz w:val="23"/>
          <w:szCs w:val="23"/>
        </w:rPr>
      </w:pPr>
      <w:r w:rsidRPr="00D45462">
        <w:rPr>
          <w:b/>
          <w:bCs/>
          <w:sz w:val="23"/>
          <w:szCs w:val="23"/>
        </w:rPr>
        <w:lastRenderedPageBreak/>
        <w:t>JUICIO DE CUMPLIMIENTO DEL FACTOR 4</w:t>
      </w:r>
    </w:p>
    <w:p w14:paraId="5799354E" w14:textId="77777777" w:rsidR="0061246D" w:rsidRPr="00D45462" w:rsidRDefault="0061246D" w:rsidP="0061246D">
      <w:pPr>
        <w:spacing w:after="0" w:line="276" w:lineRule="auto"/>
        <w:jc w:val="both"/>
      </w:pPr>
    </w:p>
    <w:p w14:paraId="2B9EE0D5" w14:textId="77777777" w:rsidR="0061246D" w:rsidRPr="00D45462" w:rsidRDefault="0061246D" w:rsidP="0061246D">
      <w:pPr>
        <w:spacing w:after="0" w:line="276" w:lineRule="auto"/>
        <w:jc w:val="both"/>
      </w:pPr>
      <w:r w:rsidRPr="00D45462">
        <w:t>El factor procesos académicos se cumple en alto grado con un 90.08% y una calificación de 4,5. El Programa ha venido realizando un trabajo continuo para el fortalecimiento de aspectos como integralidad del currículo, interdisciplinariedad, la metodología de enseñanza a distancia y los recursos informáticos y de comunicación al servicio del programa.</w:t>
      </w:r>
    </w:p>
    <w:p w14:paraId="092409A6" w14:textId="77777777" w:rsidR="0061246D" w:rsidRPr="00D45462" w:rsidRDefault="0061246D" w:rsidP="0061246D">
      <w:pPr>
        <w:spacing w:after="0" w:line="276" w:lineRule="auto"/>
        <w:jc w:val="both"/>
      </w:pPr>
    </w:p>
    <w:p w14:paraId="3625D20E" w14:textId="585D74DB" w:rsidR="0061246D" w:rsidRPr="00890B16" w:rsidRDefault="0061246D" w:rsidP="003557D4">
      <w:pPr>
        <w:pStyle w:val="TITULOII"/>
        <w:numPr>
          <w:ilvl w:val="1"/>
          <w:numId w:val="36"/>
        </w:numPr>
        <w:rPr>
          <w:sz w:val="23"/>
          <w:szCs w:val="23"/>
        </w:rPr>
      </w:pPr>
      <w:bookmarkStart w:id="304" w:name="_Toc413848513"/>
      <w:bookmarkStart w:id="305" w:name="_Toc39586708"/>
      <w:bookmarkStart w:id="306" w:name="_Toc74292011"/>
      <w:bookmarkStart w:id="307" w:name="_Toc413848516"/>
      <w:bookmarkEnd w:id="293"/>
      <w:r w:rsidRPr="00890B16">
        <w:rPr>
          <w:sz w:val="23"/>
          <w:szCs w:val="23"/>
        </w:rPr>
        <w:t>FACTOR 5: VISIBILIDAD NACIONAL E INTERNACIONAL</w:t>
      </w:r>
      <w:bookmarkEnd w:id="304"/>
      <w:bookmarkEnd w:id="305"/>
      <w:bookmarkEnd w:id="306"/>
      <w:r w:rsidRPr="00890B16">
        <w:rPr>
          <w:sz w:val="23"/>
          <w:szCs w:val="23"/>
        </w:rPr>
        <w:t xml:space="preserve"> </w:t>
      </w:r>
    </w:p>
    <w:p w14:paraId="63F8447E" w14:textId="77777777" w:rsidR="0061246D" w:rsidRPr="00D45462" w:rsidRDefault="0061246D" w:rsidP="0061246D">
      <w:pPr>
        <w:spacing w:after="0" w:line="276" w:lineRule="auto"/>
        <w:jc w:val="both"/>
      </w:pPr>
      <w:bookmarkStart w:id="308" w:name="_Toc413848514"/>
    </w:p>
    <w:p w14:paraId="466874B5" w14:textId="3941F84C" w:rsidR="0061246D" w:rsidRPr="00890B16" w:rsidRDefault="00890B16" w:rsidP="00890B16">
      <w:pPr>
        <w:pStyle w:val="Descripcin"/>
        <w:keepNext/>
        <w:jc w:val="left"/>
        <w:rPr>
          <w:b/>
          <w:i w:val="0"/>
          <w:color w:val="000000" w:themeColor="text1"/>
          <w:sz w:val="22"/>
          <w:szCs w:val="22"/>
        </w:rPr>
      </w:pPr>
      <w:bookmarkStart w:id="309" w:name="_Toc74260477"/>
      <w:r w:rsidRPr="00890B16">
        <w:rPr>
          <w:b/>
          <w:i w:val="0"/>
          <w:color w:val="000000" w:themeColor="text1"/>
          <w:sz w:val="22"/>
          <w:szCs w:val="22"/>
        </w:rPr>
        <w:t xml:space="preserve">Tabla </w:t>
      </w:r>
      <w:r w:rsidRPr="00890B16">
        <w:rPr>
          <w:b/>
          <w:i w:val="0"/>
          <w:color w:val="000000" w:themeColor="text1"/>
          <w:sz w:val="22"/>
          <w:szCs w:val="22"/>
        </w:rPr>
        <w:fldChar w:fldCharType="begin"/>
      </w:r>
      <w:r w:rsidRPr="00890B16">
        <w:rPr>
          <w:b/>
          <w:i w:val="0"/>
          <w:color w:val="000000" w:themeColor="text1"/>
          <w:sz w:val="22"/>
          <w:szCs w:val="22"/>
        </w:rPr>
        <w:instrText xml:space="preserve"> SEQ Tabla \* ARABIC </w:instrText>
      </w:r>
      <w:r w:rsidRPr="00890B16">
        <w:rPr>
          <w:b/>
          <w:i w:val="0"/>
          <w:color w:val="000000" w:themeColor="text1"/>
          <w:sz w:val="22"/>
          <w:szCs w:val="22"/>
        </w:rPr>
        <w:fldChar w:fldCharType="separate"/>
      </w:r>
      <w:r w:rsidR="003F777A">
        <w:rPr>
          <w:b/>
          <w:i w:val="0"/>
          <w:noProof/>
          <w:color w:val="000000" w:themeColor="text1"/>
          <w:sz w:val="22"/>
          <w:szCs w:val="22"/>
        </w:rPr>
        <w:t>24</w:t>
      </w:r>
      <w:r w:rsidRPr="00890B16">
        <w:rPr>
          <w:b/>
          <w:i w:val="0"/>
          <w:color w:val="000000" w:themeColor="text1"/>
          <w:sz w:val="22"/>
          <w:szCs w:val="22"/>
        </w:rPr>
        <w:fldChar w:fldCharType="end"/>
      </w:r>
      <w:r w:rsidR="002776B2" w:rsidRPr="00890B16">
        <w:rPr>
          <w:b/>
          <w:i w:val="0"/>
          <w:color w:val="000000" w:themeColor="text1"/>
          <w:sz w:val="22"/>
          <w:szCs w:val="22"/>
        </w:rPr>
        <w:t>.</w:t>
      </w:r>
      <w:r w:rsidR="0061246D" w:rsidRPr="00890B16">
        <w:rPr>
          <w:i w:val="0"/>
          <w:color w:val="000000" w:themeColor="text1"/>
          <w:sz w:val="22"/>
          <w:szCs w:val="22"/>
        </w:rPr>
        <w:t xml:space="preserve"> Resultados de calidad por característica del Factor 5 en el programa de Administración en Finanzas y Negocios Internacionales</w:t>
      </w:r>
      <w:bookmarkEnd w:id="309"/>
      <w:r w:rsidR="0061246D" w:rsidRPr="00890B16">
        <w:rPr>
          <w:i w:val="0"/>
          <w:color w:val="000000" w:themeColor="text1"/>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61246D" w:rsidRPr="00D45462" w14:paraId="5D58CDF7" w14:textId="77777777" w:rsidTr="008C3F13">
        <w:trPr>
          <w:tblHeader/>
          <w:jc w:val="center"/>
        </w:trPr>
        <w:tc>
          <w:tcPr>
            <w:tcW w:w="2568" w:type="pct"/>
            <w:vMerge w:val="restart"/>
            <w:tcBorders>
              <w:top w:val="single" w:sz="12" w:space="0" w:color="auto"/>
            </w:tcBorders>
            <w:vAlign w:val="center"/>
          </w:tcPr>
          <w:p w14:paraId="305222EA" w14:textId="77777777" w:rsidR="0061246D" w:rsidRPr="00D45462" w:rsidRDefault="0061246D" w:rsidP="008C3F13">
            <w:pPr>
              <w:spacing w:line="276" w:lineRule="auto"/>
              <w:jc w:val="center"/>
              <w:rPr>
                <w:b/>
                <w:sz w:val="20"/>
                <w:szCs w:val="20"/>
              </w:rPr>
            </w:pPr>
            <w:r w:rsidRPr="00D45462">
              <w:rPr>
                <w:b/>
                <w:sz w:val="20"/>
                <w:szCs w:val="20"/>
              </w:rPr>
              <w:t>Característica</w:t>
            </w:r>
          </w:p>
        </w:tc>
        <w:tc>
          <w:tcPr>
            <w:tcW w:w="1536" w:type="pct"/>
            <w:gridSpan w:val="2"/>
            <w:tcBorders>
              <w:top w:val="single" w:sz="12" w:space="0" w:color="auto"/>
              <w:bottom w:val="single" w:sz="12" w:space="0" w:color="auto"/>
            </w:tcBorders>
            <w:vAlign w:val="center"/>
          </w:tcPr>
          <w:p w14:paraId="5A1238B5" w14:textId="77777777" w:rsidR="0061246D" w:rsidRPr="00D45462" w:rsidRDefault="0061246D" w:rsidP="008C3F13">
            <w:pPr>
              <w:spacing w:line="276" w:lineRule="auto"/>
              <w:jc w:val="center"/>
              <w:rPr>
                <w:b/>
                <w:sz w:val="20"/>
                <w:szCs w:val="20"/>
              </w:rPr>
            </w:pPr>
            <w:r w:rsidRPr="00D45462">
              <w:rPr>
                <w:b/>
                <w:sz w:val="20"/>
                <w:szCs w:val="20"/>
              </w:rPr>
              <w:t>Calificación</w:t>
            </w:r>
          </w:p>
        </w:tc>
        <w:tc>
          <w:tcPr>
            <w:tcW w:w="896" w:type="pct"/>
            <w:tcBorders>
              <w:top w:val="single" w:sz="12" w:space="0" w:color="auto"/>
              <w:bottom w:val="single" w:sz="12" w:space="0" w:color="auto"/>
            </w:tcBorders>
          </w:tcPr>
          <w:p w14:paraId="08165F75" w14:textId="77777777" w:rsidR="0061246D" w:rsidRPr="00D45462" w:rsidRDefault="0061246D" w:rsidP="008C3F13">
            <w:pPr>
              <w:spacing w:line="276" w:lineRule="auto"/>
              <w:jc w:val="center"/>
              <w:rPr>
                <w:b/>
                <w:sz w:val="20"/>
                <w:szCs w:val="20"/>
              </w:rPr>
            </w:pPr>
          </w:p>
        </w:tc>
      </w:tr>
      <w:tr w:rsidR="0061246D" w:rsidRPr="00D45462" w14:paraId="0E435CAB" w14:textId="77777777" w:rsidTr="008C3F13">
        <w:trPr>
          <w:tblHeader/>
          <w:jc w:val="center"/>
        </w:trPr>
        <w:tc>
          <w:tcPr>
            <w:tcW w:w="2568" w:type="pct"/>
            <w:vMerge/>
            <w:tcBorders>
              <w:bottom w:val="single" w:sz="12" w:space="0" w:color="auto"/>
            </w:tcBorders>
            <w:vAlign w:val="center"/>
          </w:tcPr>
          <w:p w14:paraId="32E25AFE" w14:textId="77777777" w:rsidR="0061246D" w:rsidRPr="00D45462" w:rsidRDefault="0061246D" w:rsidP="008C3F13">
            <w:pPr>
              <w:spacing w:line="276" w:lineRule="auto"/>
              <w:jc w:val="center"/>
              <w:rPr>
                <w:b/>
                <w:sz w:val="20"/>
                <w:szCs w:val="20"/>
              </w:rPr>
            </w:pPr>
          </w:p>
        </w:tc>
        <w:tc>
          <w:tcPr>
            <w:tcW w:w="792" w:type="pct"/>
            <w:tcBorders>
              <w:top w:val="single" w:sz="12" w:space="0" w:color="auto"/>
              <w:bottom w:val="single" w:sz="12" w:space="0" w:color="auto"/>
            </w:tcBorders>
            <w:vAlign w:val="center"/>
          </w:tcPr>
          <w:p w14:paraId="30C98915" w14:textId="77777777" w:rsidR="0061246D" w:rsidRPr="00D45462" w:rsidRDefault="0061246D" w:rsidP="008C3F13">
            <w:pPr>
              <w:spacing w:line="276" w:lineRule="auto"/>
              <w:jc w:val="center"/>
              <w:rPr>
                <w:b/>
                <w:sz w:val="20"/>
                <w:szCs w:val="20"/>
              </w:rPr>
            </w:pPr>
            <w:r w:rsidRPr="00D45462">
              <w:rPr>
                <w:b/>
                <w:sz w:val="20"/>
                <w:szCs w:val="20"/>
              </w:rPr>
              <w:t>Alcanzado/ 5</w:t>
            </w:r>
          </w:p>
        </w:tc>
        <w:tc>
          <w:tcPr>
            <w:tcW w:w="744" w:type="pct"/>
            <w:tcBorders>
              <w:top w:val="single" w:sz="12" w:space="0" w:color="auto"/>
              <w:bottom w:val="single" w:sz="12" w:space="0" w:color="auto"/>
            </w:tcBorders>
            <w:vAlign w:val="center"/>
          </w:tcPr>
          <w:p w14:paraId="3E9CB70E" w14:textId="77777777" w:rsidR="0061246D" w:rsidRPr="00D45462" w:rsidRDefault="0061246D" w:rsidP="008C3F13">
            <w:pPr>
              <w:spacing w:line="276" w:lineRule="auto"/>
              <w:jc w:val="center"/>
              <w:rPr>
                <w:b/>
                <w:sz w:val="20"/>
                <w:szCs w:val="20"/>
              </w:rPr>
            </w:pPr>
            <w:r w:rsidRPr="00D45462">
              <w:rPr>
                <w:b/>
                <w:sz w:val="20"/>
                <w:szCs w:val="20"/>
              </w:rPr>
              <w:t xml:space="preserve">Alcanzado/%      </w:t>
            </w:r>
          </w:p>
        </w:tc>
        <w:tc>
          <w:tcPr>
            <w:tcW w:w="896" w:type="pct"/>
            <w:tcBorders>
              <w:top w:val="single" w:sz="12" w:space="0" w:color="auto"/>
              <w:bottom w:val="single" w:sz="12" w:space="0" w:color="auto"/>
            </w:tcBorders>
          </w:tcPr>
          <w:p w14:paraId="1D27786B" w14:textId="77777777" w:rsidR="0061246D" w:rsidRPr="00D45462" w:rsidRDefault="0061246D" w:rsidP="008C3F13">
            <w:pPr>
              <w:spacing w:line="276" w:lineRule="auto"/>
              <w:jc w:val="center"/>
              <w:rPr>
                <w:b/>
                <w:sz w:val="20"/>
                <w:szCs w:val="20"/>
              </w:rPr>
            </w:pPr>
            <w:r w:rsidRPr="00D45462">
              <w:rPr>
                <w:b/>
                <w:sz w:val="20"/>
                <w:szCs w:val="20"/>
              </w:rPr>
              <w:t>Cumplimiento</w:t>
            </w:r>
          </w:p>
        </w:tc>
      </w:tr>
      <w:tr w:rsidR="0061246D" w:rsidRPr="00D45462" w14:paraId="55776A03" w14:textId="77777777" w:rsidTr="008C3F13">
        <w:trPr>
          <w:jc w:val="center"/>
        </w:trPr>
        <w:tc>
          <w:tcPr>
            <w:tcW w:w="2568" w:type="pct"/>
            <w:tcBorders>
              <w:top w:val="single" w:sz="12" w:space="0" w:color="auto"/>
            </w:tcBorders>
          </w:tcPr>
          <w:p w14:paraId="4946BDA6" w14:textId="77777777" w:rsidR="0061246D" w:rsidRPr="00D45462" w:rsidRDefault="0061246D" w:rsidP="008C3F13">
            <w:pPr>
              <w:pStyle w:val="Prrafodelista"/>
              <w:numPr>
                <w:ilvl w:val="0"/>
                <w:numId w:val="3"/>
              </w:numPr>
              <w:rPr>
                <w:sz w:val="20"/>
                <w:szCs w:val="20"/>
              </w:rPr>
            </w:pPr>
            <w:r w:rsidRPr="00D45462">
              <w:rPr>
                <w:sz w:val="18"/>
                <w:szCs w:val="18"/>
              </w:rPr>
              <w:t>27. Inserción del programa en contextos académicos Nacionales e Internacionales</w:t>
            </w:r>
          </w:p>
        </w:tc>
        <w:tc>
          <w:tcPr>
            <w:tcW w:w="792" w:type="pct"/>
            <w:tcBorders>
              <w:top w:val="single" w:sz="12" w:space="0" w:color="auto"/>
            </w:tcBorders>
          </w:tcPr>
          <w:p w14:paraId="39E6659E" w14:textId="77777777" w:rsidR="0061246D" w:rsidRPr="00D45462" w:rsidRDefault="0061246D" w:rsidP="008C3F13">
            <w:pPr>
              <w:spacing w:line="276" w:lineRule="auto"/>
              <w:jc w:val="center"/>
              <w:rPr>
                <w:sz w:val="20"/>
                <w:szCs w:val="20"/>
              </w:rPr>
            </w:pPr>
            <w:r w:rsidRPr="00D45462">
              <w:rPr>
                <w:sz w:val="18"/>
                <w:szCs w:val="18"/>
              </w:rPr>
              <w:t>4,09</w:t>
            </w:r>
          </w:p>
        </w:tc>
        <w:tc>
          <w:tcPr>
            <w:tcW w:w="744" w:type="pct"/>
            <w:tcBorders>
              <w:top w:val="single" w:sz="12" w:space="0" w:color="auto"/>
            </w:tcBorders>
          </w:tcPr>
          <w:p w14:paraId="56D52FD8" w14:textId="77777777" w:rsidR="0061246D" w:rsidRPr="00D45462" w:rsidRDefault="0061246D" w:rsidP="008C3F13">
            <w:pPr>
              <w:spacing w:line="276" w:lineRule="auto"/>
              <w:rPr>
                <w:sz w:val="20"/>
                <w:szCs w:val="20"/>
              </w:rPr>
            </w:pPr>
            <w:r w:rsidRPr="00D45462">
              <w:rPr>
                <w:sz w:val="18"/>
                <w:szCs w:val="18"/>
              </w:rPr>
              <w:t>81,80</w:t>
            </w:r>
          </w:p>
        </w:tc>
        <w:tc>
          <w:tcPr>
            <w:tcW w:w="896" w:type="pct"/>
            <w:tcBorders>
              <w:top w:val="single" w:sz="12" w:space="0" w:color="auto"/>
            </w:tcBorders>
          </w:tcPr>
          <w:p w14:paraId="4B995C51" w14:textId="77777777" w:rsidR="0061246D" w:rsidRPr="00D45462" w:rsidRDefault="0061246D" w:rsidP="008C3F13">
            <w:pPr>
              <w:spacing w:line="276" w:lineRule="auto"/>
              <w:rPr>
                <w:sz w:val="20"/>
                <w:szCs w:val="20"/>
              </w:rPr>
            </w:pPr>
            <w:r w:rsidRPr="00D45462">
              <w:rPr>
                <w:sz w:val="18"/>
                <w:szCs w:val="18"/>
              </w:rPr>
              <w:t>Se cumple en alto grado</w:t>
            </w:r>
          </w:p>
        </w:tc>
      </w:tr>
      <w:tr w:rsidR="0061246D" w:rsidRPr="00D45462" w14:paraId="526CF605" w14:textId="77777777" w:rsidTr="008C3F13">
        <w:trPr>
          <w:jc w:val="center"/>
        </w:trPr>
        <w:tc>
          <w:tcPr>
            <w:tcW w:w="2568" w:type="pct"/>
          </w:tcPr>
          <w:p w14:paraId="612AE614" w14:textId="77777777" w:rsidR="0061246D" w:rsidRPr="00D45462" w:rsidRDefault="0061246D" w:rsidP="008C3F13">
            <w:pPr>
              <w:pStyle w:val="Prrafodelista"/>
              <w:numPr>
                <w:ilvl w:val="0"/>
                <w:numId w:val="3"/>
              </w:numPr>
              <w:rPr>
                <w:sz w:val="20"/>
                <w:szCs w:val="20"/>
              </w:rPr>
            </w:pPr>
            <w:r w:rsidRPr="00D45462">
              <w:rPr>
                <w:sz w:val="18"/>
                <w:szCs w:val="18"/>
              </w:rPr>
              <w:t>28. Relaciones externas de profesores y estudiantes</w:t>
            </w:r>
          </w:p>
        </w:tc>
        <w:tc>
          <w:tcPr>
            <w:tcW w:w="792" w:type="pct"/>
          </w:tcPr>
          <w:p w14:paraId="45C98A2C" w14:textId="77777777" w:rsidR="0061246D" w:rsidRPr="00D45462" w:rsidRDefault="0061246D" w:rsidP="008C3F13">
            <w:pPr>
              <w:spacing w:line="276" w:lineRule="auto"/>
              <w:jc w:val="center"/>
              <w:rPr>
                <w:sz w:val="20"/>
                <w:szCs w:val="20"/>
              </w:rPr>
            </w:pPr>
            <w:r w:rsidRPr="00D45462">
              <w:rPr>
                <w:sz w:val="18"/>
                <w:szCs w:val="18"/>
              </w:rPr>
              <w:t>4,12</w:t>
            </w:r>
          </w:p>
        </w:tc>
        <w:tc>
          <w:tcPr>
            <w:tcW w:w="744" w:type="pct"/>
          </w:tcPr>
          <w:p w14:paraId="5FC68BF4" w14:textId="77777777" w:rsidR="0061246D" w:rsidRPr="00D45462" w:rsidRDefault="0061246D" w:rsidP="008C3F13">
            <w:pPr>
              <w:spacing w:line="276" w:lineRule="auto"/>
              <w:rPr>
                <w:sz w:val="20"/>
                <w:szCs w:val="20"/>
              </w:rPr>
            </w:pPr>
            <w:r w:rsidRPr="00D45462">
              <w:rPr>
                <w:sz w:val="18"/>
                <w:szCs w:val="18"/>
              </w:rPr>
              <w:t>82,50</w:t>
            </w:r>
          </w:p>
        </w:tc>
        <w:tc>
          <w:tcPr>
            <w:tcW w:w="896" w:type="pct"/>
          </w:tcPr>
          <w:p w14:paraId="5EF404E7" w14:textId="77777777" w:rsidR="0061246D" w:rsidRPr="00D45462" w:rsidRDefault="0061246D" w:rsidP="008C3F13">
            <w:pPr>
              <w:spacing w:line="276" w:lineRule="auto"/>
              <w:rPr>
                <w:sz w:val="20"/>
                <w:szCs w:val="20"/>
              </w:rPr>
            </w:pPr>
            <w:r w:rsidRPr="00D45462">
              <w:rPr>
                <w:sz w:val="18"/>
                <w:szCs w:val="18"/>
              </w:rPr>
              <w:t>Se cumple en alto grado</w:t>
            </w:r>
          </w:p>
        </w:tc>
      </w:tr>
      <w:tr w:rsidR="0061246D" w:rsidRPr="00D45462" w14:paraId="67EA7DC9" w14:textId="77777777" w:rsidTr="008C3F13">
        <w:trPr>
          <w:jc w:val="center"/>
        </w:trPr>
        <w:tc>
          <w:tcPr>
            <w:tcW w:w="2568" w:type="pct"/>
            <w:tcBorders>
              <w:top w:val="single" w:sz="12" w:space="0" w:color="auto"/>
              <w:bottom w:val="single" w:sz="12" w:space="0" w:color="auto"/>
            </w:tcBorders>
            <w:vAlign w:val="center"/>
          </w:tcPr>
          <w:p w14:paraId="3927116E" w14:textId="77777777" w:rsidR="0061246D" w:rsidRPr="00D45462" w:rsidRDefault="0061246D" w:rsidP="008C3F13">
            <w:pPr>
              <w:spacing w:line="276" w:lineRule="auto"/>
              <w:jc w:val="center"/>
              <w:rPr>
                <w:b/>
                <w:sz w:val="20"/>
                <w:szCs w:val="20"/>
              </w:rPr>
            </w:pPr>
            <w:r w:rsidRPr="00D45462">
              <w:rPr>
                <w:b/>
                <w:sz w:val="20"/>
                <w:szCs w:val="20"/>
              </w:rPr>
              <w:t>Total, Factor 5</w:t>
            </w:r>
          </w:p>
        </w:tc>
        <w:tc>
          <w:tcPr>
            <w:tcW w:w="792" w:type="pct"/>
            <w:tcBorders>
              <w:top w:val="single" w:sz="12" w:space="0" w:color="auto"/>
              <w:bottom w:val="single" w:sz="12" w:space="0" w:color="auto"/>
            </w:tcBorders>
            <w:vAlign w:val="center"/>
          </w:tcPr>
          <w:p w14:paraId="2AD48D37" w14:textId="77777777" w:rsidR="0061246D" w:rsidRPr="00D45462" w:rsidRDefault="0061246D" w:rsidP="008C3F13">
            <w:pPr>
              <w:spacing w:line="276" w:lineRule="auto"/>
              <w:jc w:val="center"/>
              <w:rPr>
                <w:b/>
                <w:sz w:val="20"/>
                <w:szCs w:val="20"/>
              </w:rPr>
            </w:pPr>
            <w:r w:rsidRPr="00D45462">
              <w:rPr>
                <w:b/>
                <w:sz w:val="20"/>
                <w:szCs w:val="20"/>
              </w:rPr>
              <w:t>4.11</w:t>
            </w:r>
          </w:p>
        </w:tc>
        <w:tc>
          <w:tcPr>
            <w:tcW w:w="744" w:type="pct"/>
            <w:tcBorders>
              <w:top w:val="single" w:sz="12" w:space="0" w:color="auto"/>
              <w:bottom w:val="single" w:sz="12" w:space="0" w:color="auto"/>
            </w:tcBorders>
            <w:vAlign w:val="center"/>
          </w:tcPr>
          <w:p w14:paraId="373A522B" w14:textId="77777777" w:rsidR="0061246D" w:rsidRPr="00D45462" w:rsidRDefault="0061246D" w:rsidP="008C3F13">
            <w:pPr>
              <w:spacing w:line="276" w:lineRule="auto"/>
              <w:rPr>
                <w:b/>
                <w:sz w:val="20"/>
                <w:szCs w:val="20"/>
              </w:rPr>
            </w:pPr>
            <w:r w:rsidRPr="00D45462">
              <w:rPr>
                <w:b/>
                <w:sz w:val="20"/>
                <w:szCs w:val="20"/>
              </w:rPr>
              <w:t xml:space="preserve"> 82,15%</w:t>
            </w:r>
          </w:p>
        </w:tc>
        <w:tc>
          <w:tcPr>
            <w:tcW w:w="896" w:type="pct"/>
            <w:tcBorders>
              <w:top w:val="single" w:sz="12" w:space="0" w:color="auto"/>
              <w:bottom w:val="single" w:sz="12" w:space="0" w:color="auto"/>
            </w:tcBorders>
          </w:tcPr>
          <w:p w14:paraId="536F17A2" w14:textId="77777777" w:rsidR="0061246D" w:rsidRPr="00D45462" w:rsidRDefault="0061246D" w:rsidP="008C3F13">
            <w:pPr>
              <w:spacing w:line="276" w:lineRule="auto"/>
              <w:rPr>
                <w:b/>
                <w:sz w:val="20"/>
                <w:szCs w:val="20"/>
              </w:rPr>
            </w:pPr>
            <w:r w:rsidRPr="00D45462">
              <w:rPr>
                <w:sz w:val="20"/>
                <w:szCs w:val="20"/>
              </w:rPr>
              <w:t>Se cumple en alto grado</w:t>
            </w:r>
          </w:p>
        </w:tc>
      </w:tr>
    </w:tbl>
    <w:p w14:paraId="29E8835A" w14:textId="77777777" w:rsidR="0061246D" w:rsidRPr="00D45462" w:rsidRDefault="0061246D" w:rsidP="0061246D">
      <w:pPr>
        <w:spacing w:after="0" w:line="276" w:lineRule="auto"/>
        <w:jc w:val="both"/>
        <w:outlineLvl w:val="2"/>
        <w:rPr>
          <w:b/>
        </w:rPr>
      </w:pPr>
    </w:p>
    <w:p w14:paraId="5803ECC9" w14:textId="77777777" w:rsidR="0061246D" w:rsidRPr="00D45462" w:rsidRDefault="0061246D" w:rsidP="0061246D">
      <w:pPr>
        <w:spacing w:after="0" w:line="276" w:lineRule="auto"/>
        <w:jc w:val="both"/>
        <w:outlineLvl w:val="2"/>
        <w:rPr>
          <w:b/>
        </w:rPr>
      </w:pPr>
    </w:p>
    <w:p w14:paraId="299FB3BC" w14:textId="510D7D4B" w:rsidR="0061246D" w:rsidRPr="00D45462" w:rsidRDefault="0061246D" w:rsidP="0061246D">
      <w:pPr>
        <w:spacing w:after="0" w:line="276" w:lineRule="auto"/>
        <w:jc w:val="both"/>
        <w:outlineLvl w:val="2"/>
      </w:pPr>
      <w:bookmarkStart w:id="310" w:name="_Toc74250509"/>
      <w:r w:rsidRPr="00D45462">
        <w:t xml:space="preserve">El factor visibilidad nacional e internacional se cumple en alto grado, alcanzando una puntuación de 82,15% y una valoración de 4.11 (tabla </w:t>
      </w:r>
      <w:r w:rsidR="000874C3">
        <w:t>20</w:t>
      </w:r>
      <w:r w:rsidRPr="00D45462">
        <w:t>). Estos resultados indican que la visibilidad nacional e internacional del Programa de Administración en Finanzas y Negocios Internacionales está articulada a las Políticas y Objetivos de Extensión de la Universidad de Córdoba.</w:t>
      </w:r>
      <w:bookmarkEnd w:id="310"/>
    </w:p>
    <w:p w14:paraId="6EBF0F88" w14:textId="77777777" w:rsidR="0061246D" w:rsidRPr="00D45462" w:rsidRDefault="0061246D" w:rsidP="0061246D">
      <w:pPr>
        <w:spacing w:after="0" w:line="276" w:lineRule="auto"/>
        <w:jc w:val="both"/>
        <w:outlineLvl w:val="2"/>
        <w:rPr>
          <w:b/>
        </w:rPr>
      </w:pPr>
    </w:p>
    <w:p w14:paraId="32C3C540" w14:textId="3D3BD8B4" w:rsidR="0061246D" w:rsidRPr="00C90E25" w:rsidRDefault="0061246D" w:rsidP="003557D4">
      <w:pPr>
        <w:pStyle w:val="TtuloIII"/>
        <w:numPr>
          <w:ilvl w:val="2"/>
          <w:numId w:val="36"/>
        </w:numPr>
        <w:rPr>
          <w:sz w:val="23"/>
          <w:szCs w:val="23"/>
        </w:rPr>
      </w:pPr>
      <w:bookmarkStart w:id="311" w:name="_Toc39586709"/>
      <w:bookmarkStart w:id="312" w:name="_Toc74292012"/>
      <w:r w:rsidRPr="00C90E25">
        <w:rPr>
          <w:sz w:val="23"/>
          <w:szCs w:val="23"/>
        </w:rPr>
        <w:t>Característica 27: Inserción del programa en contextos académicos nacionales e internacionales</w:t>
      </w:r>
      <w:bookmarkEnd w:id="308"/>
      <w:bookmarkEnd w:id="311"/>
      <w:bookmarkEnd w:id="312"/>
      <w:r w:rsidRPr="00C90E25">
        <w:rPr>
          <w:sz w:val="23"/>
          <w:szCs w:val="23"/>
        </w:rPr>
        <w:t xml:space="preserve"> </w:t>
      </w:r>
    </w:p>
    <w:p w14:paraId="1B72F102" w14:textId="77777777" w:rsidR="0061246D" w:rsidRPr="00D45462" w:rsidRDefault="0061246D" w:rsidP="0061246D">
      <w:pPr>
        <w:spacing w:after="0" w:line="276" w:lineRule="auto"/>
        <w:jc w:val="both"/>
      </w:pPr>
      <w:bookmarkStart w:id="313" w:name="_Toc413848515"/>
    </w:p>
    <w:p w14:paraId="23949B84" w14:textId="77777777" w:rsidR="0061246D" w:rsidRPr="00D45462" w:rsidRDefault="0061246D" w:rsidP="0061246D">
      <w:pPr>
        <w:spacing w:after="0" w:line="276" w:lineRule="auto"/>
        <w:jc w:val="both"/>
      </w:pPr>
      <w:r w:rsidRPr="00D45462">
        <w:t>Esta Característica fue categorizada como IMPORTANTE con una ponderación de 6.  Obtuvo una calificación de 4,09 con un grado de cumplimiento de alto grado</w:t>
      </w:r>
      <w:r w:rsidRPr="00D45462">
        <w:rPr>
          <w:b/>
        </w:rPr>
        <w:t>.</w:t>
      </w:r>
    </w:p>
    <w:p w14:paraId="171EDCDD" w14:textId="77777777" w:rsidR="0061246D" w:rsidRPr="00D45462" w:rsidRDefault="0061246D" w:rsidP="0061246D">
      <w:pPr>
        <w:spacing w:after="0" w:line="276" w:lineRule="auto"/>
        <w:jc w:val="both"/>
      </w:pPr>
    </w:p>
    <w:p w14:paraId="160BCFD2" w14:textId="2EFFD0EC" w:rsidR="0061246D" w:rsidRPr="00D45462" w:rsidRDefault="0061246D" w:rsidP="0061246D">
      <w:pPr>
        <w:spacing w:after="0" w:line="276" w:lineRule="auto"/>
        <w:jc w:val="both"/>
      </w:pPr>
      <w:r w:rsidRPr="00D45462">
        <w:t xml:space="preserve">Se evidencian esfuerzos institucionales y del Programa para interactuar con comunidades académicas de índole Local, Nacional e Internacional. La normatividad institucional que soporta la internacionalización de la Universidad de Córdoba incluye el </w:t>
      </w:r>
      <w:bookmarkStart w:id="314" w:name="_Hlk74235185"/>
      <w:r w:rsidRPr="00D45462">
        <w:t xml:space="preserve">Acuerdo 073 de 2015 </w:t>
      </w:r>
      <w:bookmarkEnd w:id="314"/>
      <w:r w:rsidRPr="00D45462">
        <w:t xml:space="preserve">por el cual se reglamenta la Política de Internacionalización (anexo </w:t>
      </w:r>
      <w:r w:rsidR="000874C3">
        <w:t>29</w:t>
      </w:r>
      <w:r w:rsidRPr="00D45462">
        <w:t xml:space="preserve">), y el </w:t>
      </w:r>
      <w:bookmarkStart w:id="315" w:name="_Hlk74235227"/>
      <w:r w:rsidRPr="00D45462">
        <w:t>Acuerdo 070BIS de 2018</w:t>
      </w:r>
      <w:bookmarkEnd w:id="315"/>
      <w:r w:rsidR="000874C3">
        <w:t>,</w:t>
      </w:r>
      <w:r w:rsidRPr="00D45462">
        <w:t xml:space="preserve"> que reglamenta la movilidad académica de docentes y estudiantes de la Universidad de Córdoba (anexo </w:t>
      </w:r>
      <w:r w:rsidR="000874C3">
        <w:t>3</w:t>
      </w:r>
      <w:r w:rsidRPr="00D45462">
        <w:t xml:space="preserve">0).  </w:t>
      </w:r>
    </w:p>
    <w:p w14:paraId="5E307458" w14:textId="77777777" w:rsidR="0061246D" w:rsidRPr="00D45462" w:rsidRDefault="0061246D" w:rsidP="0061246D">
      <w:pPr>
        <w:spacing w:after="0" w:line="276" w:lineRule="auto"/>
        <w:jc w:val="both"/>
      </w:pPr>
      <w:r w:rsidRPr="00D45462">
        <w:t xml:space="preserve"> </w:t>
      </w:r>
    </w:p>
    <w:p w14:paraId="03EC31A2" w14:textId="72333840" w:rsidR="0061246D" w:rsidRPr="005C1A7E" w:rsidRDefault="0061246D" w:rsidP="0061246D">
      <w:pPr>
        <w:spacing w:after="0" w:line="276" w:lineRule="auto"/>
        <w:jc w:val="both"/>
        <w:rPr>
          <w:rFonts w:cstheme="minorHAnsi"/>
          <w:shd w:val="clear" w:color="auto" w:fill="FFFFFF"/>
        </w:rPr>
      </w:pPr>
      <w:r w:rsidRPr="00D45462">
        <w:t xml:space="preserve">La política de visibilidad e internacionalización se ha materializado en convenios nacionales e internacionales de carácter institucional, los cuales aportan al logro de los propósitos misionales del Programa. </w:t>
      </w:r>
      <w:r w:rsidRPr="005C1A7E">
        <w:rPr>
          <w:rFonts w:cstheme="minorHAnsi"/>
          <w:shd w:val="clear" w:color="auto" w:fill="FFFFFF"/>
        </w:rPr>
        <w:t xml:space="preserve">En materia de convenios de intercambio de profesores, estudiantes, etc., se cuenta con los convenios suscritos con 59 Instituciones de educación superior de 15 países, los cuales se </w:t>
      </w:r>
      <w:r w:rsidRPr="0038477E">
        <w:rPr>
          <w:rFonts w:cstheme="minorHAnsi"/>
          <w:shd w:val="clear" w:color="auto" w:fill="FFFFFF"/>
        </w:rPr>
        <w:t xml:space="preserve">aprecian en la tabla </w:t>
      </w:r>
      <w:r w:rsidR="00A31D6B">
        <w:rPr>
          <w:rFonts w:cstheme="minorHAnsi"/>
          <w:shd w:val="clear" w:color="auto" w:fill="FFFFFF"/>
        </w:rPr>
        <w:t>25</w:t>
      </w:r>
      <w:r w:rsidRPr="0038477E">
        <w:rPr>
          <w:rFonts w:cstheme="minorHAnsi"/>
          <w:shd w:val="clear" w:color="auto" w:fill="FFFFFF"/>
        </w:rPr>
        <w:t>,</w:t>
      </w:r>
      <w:r w:rsidRPr="005C1A7E">
        <w:rPr>
          <w:rFonts w:cstheme="minorHAnsi"/>
          <w:shd w:val="clear" w:color="auto" w:fill="FFFFFF"/>
        </w:rPr>
        <w:t xml:space="preserve"> discriminados según el término de duración de cada uno de ellos.</w:t>
      </w:r>
    </w:p>
    <w:p w14:paraId="1738C947" w14:textId="77777777" w:rsidR="0061246D" w:rsidRDefault="0061246D" w:rsidP="0061246D">
      <w:pPr>
        <w:spacing w:after="0"/>
        <w:rPr>
          <w:rFonts w:cstheme="minorHAnsi"/>
          <w:shd w:val="clear" w:color="auto" w:fill="FFFFFF"/>
        </w:rPr>
      </w:pPr>
    </w:p>
    <w:p w14:paraId="0B64D2FD" w14:textId="3201E291" w:rsidR="0061246D" w:rsidRPr="00A31D6B" w:rsidRDefault="00A31D6B" w:rsidP="00A31D6B">
      <w:pPr>
        <w:pStyle w:val="Descripcin"/>
        <w:rPr>
          <w:rFonts w:cstheme="minorHAnsi"/>
          <w:i w:val="0"/>
          <w:iCs w:val="0"/>
          <w:color w:val="000000" w:themeColor="text1"/>
          <w:sz w:val="22"/>
          <w:szCs w:val="22"/>
        </w:rPr>
      </w:pPr>
      <w:bookmarkStart w:id="316" w:name="_Toc67413736"/>
      <w:bookmarkStart w:id="317" w:name="_Toc74260478"/>
      <w:bookmarkStart w:id="318" w:name="_Hlk66813457"/>
      <w:r w:rsidRPr="00A31D6B">
        <w:rPr>
          <w:b/>
          <w:i w:val="0"/>
          <w:color w:val="000000" w:themeColor="text1"/>
          <w:sz w:val="22"/>
          <w:szCs w:val="22"/>
        </w:rPr>
        <w:t xml:space="preserve">Tabla </w:t>
      </w:r>
      <w:r w:rsidRPr="00A31D6B">
        <w:rPr>
          <w:b/>
          <w:i w:val="0"/>
          <w:color w:val="000000" w:themeColor="text1"/>
          <w:sz w:val="22"/>
          <w:szCs w:val="22"/>
        </w:rPr>
        <w:fldChar w:fldCharType="begin"/>
      </w:r>
      <w:r w:rsidRPr="00A31D6B">
        <w:rPr>
          <w:b/>
          <w:i w:val="0"/>
          <w:color w:val="000000" w:themeColor="text1"/>
          <w:sz w:val="22"/>
          <w:szCs w:val="22"/>
        </w:rPr>
        <w:instrText xml:space="preserve"> SEQ Tabla \* ARABIC </w:instrText>
      </w:r>
      <w:r w:rsidRPr="00A31D6B">
        <w:rPr>
          <w:b/>
          <w:i w:val="0"/>
          <w:color w:val="000000" w:themeColor="text1"/>
          <w:sz w:val="22"/>
          <w:szCs w:val="22"/>
        </w:rPr>
        <w:fldChar w:fldCharType="separate"/>
      </w:r>
      <w:r w:rsidR="003F777A">
        <w:rPr>
          <w:b/>
          <w:i w:val="0"/>
          <w:noProof/>
          <w:color w:val="000000" w:themeColor="text1"/>
          <w:sz w:val="22"/>
          <w:szCs w:val="22"/>
        </w:rPr>
        <w:t>25</w:t>
      </w:r>
      <w:r w:rsidRPr="00A31D6B">
        <w:rPr>
          <w:b/>
          <w:i w:val="0"/>
          <w:color w:val="000000" w:themeColor="text1"/>
          <w:sz w:val="22"/>
          <w:szCs w:val="22"/>
        </w:rPr>
        <w:fldChar w:fldCharType="end"/>
      </w:r>
      <w:r w:rsidRPr="00A31D6B">
        <w:rPr>
          <w:b/>
          <w:i w:val="0"/>
          <w:color w:val="000000" w:themeColor="text1"/>
          <w:sz w:val="22"/>
          <w:szCs w:val="22"/>
        </w:rPr>
        <w:t>.</w:t>
      </w:r>
      <w:r w:rsidRPr="00A31D6B">
        <w:rPr>
          <w:i w:val="0"/>
          <w:color w:val="000000" w:themeColor="text1"/>
          <w:sz w:val="22"/>
          <w:szCs w:val="22"/>
        </w:rPr>
        <w:t xml:space="preserve"> </w:t>
      </w:r>
      <w:r w:rsidR="0061246D" w:rsidRPr="00A31D6B">
        <w:rPr>
          <w:rFonts w:cstheme="minorHAnsi"/>
          <w:i w:val="0"/>
          <w:iCs w:val="0"/>
          <w:color w:val="000000" w:themeColor="text1"/>
          <w:sz w:val="22"/>
          <w:szCs w:val="22"/>
        </w:rPr>
        <w:t>Convenios suscritos con Instituciones de educación superior de otros países</w:t>
      </w:r>
      <w:bookmarkEnd w:id="316"/>
      <w:bookmarkEnd w:id="317"/>
    </w:p>
    <w:tbl>
      <w:tblPr>
        <w:tblStyle w:val="Tablanormal21"/>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2352"/>
        <w:gridCol w:w="1918"/>
        <w:gridCol w:w="2172"/>
      </w:tblGrid>
      <w:tr w:rsidR="0061246D" w:rsidRPr="005C1A7E" w14:paraId="0B53DAAB" w14:textId="77777777" w:rsidTr="002776B2">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96" w:type="dxa"/>
            <w:tcBorders>
              <w:bottom w:val="none" w:sz="0" w:space="0" w:color="auto"/>
            </w:tcBorders>
            <w:noWrap/>
            <w:vAlign w:val="center"/>
          </w:tcPr>
          <w:bookmarkEnd w:id="318"/>
          <w:p w14:paraId="35FEE597" w14:textId="77777777" w:rsidR="0061246D" w:rsidRPr="005C1A7E" w:rsidRDefault="0061246D" w:rsidP="008C3F13">
            <w:pPr>
              <w:jc w:val="center"/>
              <w:rPr>
                <w:rFonts w:cstheme="minorHAnsi"/>
                <w:sz w:val="20"/>
                <w:szCs w:val="20"/>
              </w:rPr>
            </w:pPr>
            <w:r w:rsidRPr="005C1A7E">
              <w:rPr>
                <w:rFonts w:cstheme="minorHAnsi"/>
                <w:sz w:val="20"/>
                <w:szCs w:val="20"/>
              </w:rPr>
              <w:t>Ítem</w:t>
            </w:r>
          </w:p>
        </w:tc>
        <w:tc>
          <w:tcPr>
            <w:tcW w:w="2352" w:type="dxa"/>
            <w:tcBorders>
              <w:bottom w:val="none" w:sz="0" w:space="0" w:color="auto"/>
            </w:tcBorders>
            <w:vAlign w:val="center"/>
          </w:tcPr>
          <w:p w14:paraId="0EBA95BE" w14:textId="77777777" w:rsidR="0061246D" w:rsidRPr="005C1A7E"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No. Instituciones</w:t>
            </w:r>
          </w:p>
        </w:tc>
        <w:tc>
          <w:tcPr>
            <w:tcW w:w="1918" w:type="dxa"/>
            <w:tcBorders>
              <w:bottom w:val="none" w:sz="0" w:space="0" w:color="auto"/>
            </w:tcBorders>
            <w:vAlign w:val="center"/>
          </w:tcPr>
          <w:p w14:paraId="270F633B" w14:textId="77777777" w:rsidR="0061246D" w:rsidRPr="005C1A7E" w:rsidRDefault="0061246D" w:rsidP="008C3F13">
            <w:pPr>
              <w:ind w:right="557"/>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País</w:t>
            </w:r>
          </w:p>
        </w:tc>
        <w:tc>
          <w:tcPr>
            <w:tcW w:w="2172" w:type="dxa"/>
            <w:tcBorders>
              <w:bottom w:val="none" w:sz="0" w:space="0" w:color="auto"/>
            </w:tcBorders>
            <w:vAlign w:val="center"/>
          </w:tcPr>
          <w:p w14:paraId="145E93AC" w14:textId="77777777" w:rsidR="0061246D" w:rsidRPr="005C1A7E"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Término</w:t>
            </w:r>
          </w:p>
        </w:tc>
      </w:tr>
      <w:tr w:rsidR="0061246D" w:rsidRPr="005C1A7E" w14:paraId="0EDDECAF"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2AF899E7" w14:textId="77777777" w:rsidR="0061246D" w:rsidRPr="005C1A7E" w:rsidRDefault="0061246D" w:rsidP="008C3F13">
            <w:pPr>
              <w:jc w:val="center"/>
              <w:rPr>
                <w:rFonts w:cstheme="minorHAnsi"/>
                <w:sz w:val="20"/>
                <w:szCs w:val="20"/>
              </w:rPr>
            </w:pPr>
            <w:r w:rsidRPr="005C1A7E">
              <w:rPr>
                <w:rFonts w:cstheme="minorHAnsi"/>
                <w:sz w:val="20"/>
                <w:szCs w:val="20"/>
              </w:rPr>
              <w:t>1</w:t>
            </w:r>
          </w:p>
        </w:tc>
        <w:tc>
          <w:tcPr>
            <w:tcW w:w="2352" w:type="dxa"/>
            <w:tcBorders>
              <w:top w:val="none" w:sz="0" w:space="0" w:color="auto"/>
              <w:bottom w:val="none" w:sz="0" w:space="0" w:color="auto"/>
            </w:tcBorders>
            <w:vAlign w:val="center"/>
          </w:tcPr>
          <w:p w14:paraId="1E350D35"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74487F5F"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Argentina</w:t>
            </w:r>
          </w:p>
        </w:tc>
        <w:tc>
          <w:tcPr>
            <w:tcW w:w="2172" w:type="dxa"/>
            <w:tcBorders>
              <w:top w:val="none" w:sz="0" w:space="0" w:color="auto"/>
              <w:bottom w:val="none" w:sz="0" w:space="0" w:color="auto"/>
            </w:tcBorders>
            <w:vAlign w:val="center"/>
          </w:tcPr>
          <w:p w14:paraId="1C4B468A"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Renovación automática</w:t>
            </w:r>
          </w:p>
        </w:tc>
      </w:tr>
      <w:tr w:rsidR="0061246D" w:rsidRPr="005C1A7E" w14:paraId="66778A04"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72CDB32A" w14:textId="77777777" w:rsidR="0061246D" w:rsidRPr="005C1A7E" w:rsidRDefault="0061246D" w:rsidP="008C3F13">
            <w:pPr>
              <w:jc w:val="center"/>
              <w:rPr>
                <w:rFonts w:cstheme="minorHAnsi"/>
                <w:sz w:val="20"/>
                <w:szCs w:val="20"/>
              </w:rPr>
            </w:pPr>
            <w:r w:rsidRPr="005C1A7E">
              <w:rPr>
                <w:rFonts w:cstheme="minorHAnsi"/>
                <w:sz w:val="20"/>
                <w:szCs w:val="20"/>
              </w:rPr>
              <w:t>2</w:t>
            </w:r>
          </w:p>
        </w:tc>
        <w:tc>
          <w:tcPr>
            <w:tcW w:w="2352" w:type="dxa"/>
            <w:vAlign w:val="center"/>
          </w:tcPr>
          <w:p w14:paraId="585F37EF"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vAlign w:val="center"/>
          </w:tcPr>
          <w:p w14:paraId="57F1B865"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Argentina</w:t>
            </w:r>
          </w:p>
        </w:tc>
        <w:tc>
          <w:tcPr>
            <w:tcW w:w="2172" w:type="dxa"/>
            <w:vAlign w:val="center"/>
          </w:tcPr>
          <w:p w14:paraId="6F3BDC18"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2022 y 2023</w:t>
            </w:r>
          </w:p>
        </w:tc>
      </w:tr>
      <w:tr w:rsidR="0061246D" w:rsidRPr="005C1A7E" w14:paraId="05D1F080"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12F69AB1" w14:textId="77777777" w:rsidR="0061246D" w:rsidRPr="005C1A7E" w:rsidRDefault="0061246D" w:rsidP="008C3F13">
            <w:pPr>
              <w:jc w:val="center"/>
              <w:rPr>
                <w:rFonts w:cstheme="minorHAnsi"/>
                <w:sz w:val="20"/>
                <w:szCs w:val="20"/>
              </w:rPr>
            </w:pPr>
            <w:r w:rsidRPr="005C1A7E">
              <w:rPr>
                <w:rFonts w:cstheme="minorHAnsi"/>
                <w:sz w:val="20"/>
                <w:szCs w:val="20"/>
              </w:rPr>
              <w:t>3</w:t>
            </w:r>
          </w:p>
        </w:tc>
        <w:tc>
          <w:tcPr>
            <w:tcW w:w="2352" w:type="dxa"/>
            <w:tcBorders>
              <w:top w:val="none" w:sz="0" w:space="0" w:color="auto"/>
              <w:bottom w:val="none" w:sz="0" w:space="0" w:color="auto"/>
            </w:tcBorders>
            <w:vAlign w:val="center"/>
          </w:tcPr>
          <w:p w14:paraId="1999269C"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236AEBE4"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Brasil</w:t>
            </w:r>
          </w:p>
        </w:tc>
        <w:tc>
          <w:tcPr>
            <w:tcW w:w="2172" w:type="dxa"/>
            <w:tcBorders>
              <w:top w:val="none" w:sz="0" w:space="0" w:color="auto"/>
              <w:bottom w:val="none" w:sz="0" w:space="0" w:color="auto"/>
            </w:tcBorders>
            <w:vAlign w:val="center"/>
          </w:tcPr>
          <w:p w14:paraId="57E84CAA"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2021</w:t>
            </w:r>
          </w:p>
        </w:tc>
      </w:tr>
      <w:tr w:rsidR="0061246D" w:rsidRPr="005C1A7E" w14:paraId="04744488"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620410B3" w14:textId="77777777" w:rsidR="0061246D" w:rsidRPr="005C1A7E" w:rsidRDefault="0061246D" w:rsidP="008C3F13">
            <w:pPr>
              <w:jc w:val="center"/>
              <w:rPr>
                <w:rFonts w:cstheme="minorHAnsi"/>
                <w:sz w:val="20"/>
                <w:szCs w:val="20"/>
              </w:rPr>
            </w:pPr>
            <w:r w:rsidRPr="005C1A7E">
              <w:rPr>
                <w:rFonts w:cstheme="minorHAnsi"/>
                <w:sz w:val="20"/>
                <w:szCs w:val="20"/>
              </w:rPr>
              <w:t>4</w:t>
            </w:r>
          </w:p>
        </w:tc>
        <w:tc>
          <w:tcPr>
            <w:tcW w:w="2352" w:type="dxa"/>
            <w:vAlign w:val="center"/>
          </w:tcPr>
          <w:p w14:paraId="510197B1"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vAlign w:val="center"/>
          </w:tcPr>
          <w:p w14:paraId="45253406"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Brasil</w:t>
            </w:r>
          </w:p>
        </w:tc>
        <w:tc>
          <w:tcPr>
            <w:tcW w:w="2172" w:type="dxa"/>
            <w:vAlign w:val="center"/>
          </w:tcPr>
          <w:p w14:paraId="3F499209"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2022</w:t>
            </w:r>
          </w:p>
        </w:tc>
      </w:tr>
      <w:tr w:rsidR="0061246D" w:rsidRPr="005C1A7E" w14:paraId="7E6FD788"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7B75C00A" w14:textId="77777777" w:rsidR="0061246D" w:rsidRPr="005C1A7E" w:rsidRDefault="0061246D" w:rsidP="008C3F13">
            <w:pPr>
              <w:jc w:val="center"/>
              <w:rPr>
                <w:rFonts w:cstheme="minorHAnsi"/>
                <w:sz w:val="20"/>
                <w:szCs w:val="20"/>
              </w:rPr>
            </w:pPr>
            <w:r w:rsidRPr="005C1A7E">
              <w:rPr>
                <w:rFonts w:cstheme="minorHAnsi"/>
                <w:sz w:val="20"/>
                <w:szCs w:val="20"/>
              </w:rPr>
              <w:t>5</w:t>
            </w:r>
          </w:p>
        </w:tc>
        <w:tc>
          <w:tcPr>
            <w:tcW w:w="2352" w:type="dxa"/>
            <w:tcBorders>
              <w:top w:val="none" w:sz="0" w:space="0" w:color="auto"/>
              <w:bottom w:val="none" w:sz="0" w:space="0" w:color="auto"/>
            </w:tcBorders>
            <w:vAlign w:val="center"/>
          </w:tcPr>
          <w:p w14:paraId="6F552708"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30C75139"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Brasil</w:t>
            </w:r>
          </w:p>
        </w:tc>
        <w:tc>
          <w:tcPr>
            <w:tcW w:w="2172" w:type="dxa"/>
            <w:tcBorders>
              <w:top w:val="none" w:sz="0" w:space="0" w:color="auto"/>
              <w:bottom w:val="none" w:sz="0" w:space="0" w:color="auto"/>
            </w:tcBorders>
            <w:vAlign w:val="center"/>
          </w:tcPr>
          <w:p w14:paraId="6983C029"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2023 y 2024</w:t>
            </w:r>
          </w:p>
        </w:tc>
      </w:tr>
      <w:tr w:rsidR="0061246D" w:rsidRPr="005C1A7E" w14:paraId="7A2E6B48"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23AC792A" w14:textId="77777777" w:rsidR="0061246D" w:rsidRPr="005C1A7E" w:rsidRDefault="0061246D" w:rsidP="008C3F13">
            <w:pPr>
              <w:jc w:val="center"/>
              <w:rPr>
                <w:rFonts w:cstheme="minorHAnsi"/>
                <w:sz w:val="20"/>
                <w:szCs w:val="20"/>
              </w:rPr>
            </w:pPr>
            <w:r w:rsidRPr="005C1A7E">
              <w:rPr>
                <w:rFonts w:cstheme="minorHAnsi"/>
                <w:sz w:val="20"/>
                <w:szCs w:val="20"/>
              </w:rPr>
              <w:t>6</w:t>
            </w:r>
          </w:p>
        </w:tc>
        <w:tc>
          <w:tcPr>
            <w:tcW w:w="2352" w:type="dxa"/>
            <w:vAlign w:val="center"/>
          </w:tcPr>
          <w:p w14:paraId="2AB1045F"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64016842"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Brasil</w:t>
            </w:r>
          </w:p>
        </w:tc>
        <w:tc>
          <w:tcPr>
            <w:tcW w:w="2172" w:type="dxa"/>
            <w:vAlign w:val="center"/>
          </w:tcPr>
          <w:p w14:paraId="25098B36"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393244FB"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61D6B319" w14:textId="77777777" w:rsidR="0061246D" w:rsidRPr="005C1A7E" w:rsidRDefault="0061246D" w:rsidP="008C3F13">
            <w:pPr>
              <w:jc w:val="center"/>
              <w:rPr>
                <w:rFonts w:cstheme="minorHAnsi"/>
                <w:sz w:val="20"/>
                <w:szCs w:val="20"/>
              </w:rPr>
            </w:pPr>
            <w:r w:rsidRPr="005C1A7E">
              <w:rPr>
                <w:rFonts w:cstheme="minorHAnsi"/>
                <w:sz w:val="20"/>
                <w:szCs w:val="20"/>
              </w:rPr>
              <w:t>7</w:t>
            </w:r>
          </w:p>
        </w:tc>
        <w:tc>
          <w:tcPr>
            <w:tcW w:w="2352" w:type="dxa"/>
            <w:tcBorders>
              <w:top w:val="none" w:sz="0" w:space="0" w:color="auto"/>
              <w:bottom w:val="none" w:sz="0" w:space="0" w:color="auto"/>
            </w:tcBorders>
            <w:vAlign w:val="center"/>
          </w:tcPr>
          <w:p w14:paraId="04A1AF5C"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49D117C4"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Chile</w:t>
            </w:r>
          </w:p>
        </w:tc>
        <w:tc>
          <w:tcPr>
            <w:tcW w:w="2172" w:type="dxa"/>
            <w:tcBorders>
              <w:top w:val="none" w:sz="0" w:space="0" w:color="auto"/>
              <w:bottom w:val="none" w:sz="0" w:space="0" w:color="auto"/>
            </w:tcBorders>
            <w:vAlign w:val="center"/>
          </w:tcPr>
          <w:p w14:paraId="75898EA5"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Renovación automática</w:t>
            </w:r>
          </w:p>
        </w:tc>
      </w:tr>
      <w:tr w:rsidR="0061246D" w:rsidRPr="005C1A7E" w14:paraId="0BAE10F1"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588D2088" w14:textId="77777777" w:rsidR="0061246D" w:rsidRPr="005C1A7E" w:rsidRDefault="0061246D" w:rsidP="008C3F13">
            <w:pPr>
              <w:jc w:val="center"/>
              <w:rPr>
                <w:rFonts w:cstheme="minorHAnsi"/>
                <w:sz w:val="20"/>
                <w:szCs w:val="20"/>
              </w:rPr>
            </w:pPr>
            <w:r w:rsidRPr="005C1A7E">
              <w:rPr>
                <w:rFonts w:cstheme="minorHAnsi"/>
                <w:sz w:val="20"/>
                <w:szCs w:val="20"/>
              </w:rPr>
              <w:t>8</w:t>
            </w:r>
          </w:p>
        </w:tc>
        <w:tc>
          <w:tcPr>
            <w:tcW w:w="2352" w:type="dxa"/>
            <w:vAlign w:val="center"/>
          </w:tcPr>
          <w:p w14:paraId="3925E8F5"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7E66D9E3"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Chile</w:t>
            </w:r>
          </w:p>
        </w:tc>
        <w:tc>
          <w:tcPr>
            <w:tcW w:w="2172" w:type="dxa"/>
            <w:vAlign w:val="center"/>
          </w:tcPr>
          <w:p w14:paraId="4AC1E654"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2022</w:t>
            </w:r>
          </w:p>
        </w:tc>
      </w:tr>
      <w:tr w:rsidR="0061246D" w:rsidRPr="005C1A7E" w14:paraId="1426140D"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2FCC9AA9" w14:textId="77777777" w:rsidR="0061246D" w:rsidRPr="005C1A7E" w:rsidRDefault="0061246D" w:rsidP="008C3F13">
            <w:pPr>
              <w:jc w:val="center"/>
              <w:rPr>
                <w:rFonts w:cstheme="minorHAnsi"/>
                <w:sz w:val="20"/>
                <w:szCs w:val="20"/>
              </w:rPr>
            </w:pPr>
            <w:r w:rsidRPr="005C1A7E">
              <w:rPr>
                <w:rFonts w:cstheme="minorHAnsi"/>
                <w:sz w:val="20"/>
                <w:szCs w:val="20"/>
              </w:rPr>
              <w:t>9</w:t>
            </w:r>
          </w:p>
        </w:tc>
        <w:tc>
          <w:tcPr>
            <w:tcW w:w="2352" w:type="dxa"/>
            <w:tcBorders>
              <w:top w:val="none" w:sz="0" w:space="0" w:color="auto"/>
              <w:bottom w:val="none" w:sz="0" w:space="0" w:color="auto"/>
            </w:tcBorders>
            <w:vAlign w:val="center"/>
          </w:tcPr>
          <w:p w14:paraId="57560635"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3</w:t>
            </w:r>
          </w:p>
        </w:tc>
        <w:tc>
          <w:tcPr>
            <w:tcW w:w="1918" w:type="dxa"/>
            <w:tcBorders>
              <w:top w:val="none" w:sz="0" w:space="0" w:color="auto"/>
              <w:bottom w:val="none" w:sz="0" w:space="0" w:color="auto"/>
            </w:tcBorders>
            <w:vAlign w:val="center"/>
          </w:tcPr>
          <w:p w14:paraId="1A38FDAB"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Costa Rica</w:t>
            </w:r>
          </w:p>
        </w:tc>
        <w:tc>
          <w:tcPr>
            <w:tcW w:w="2172" w:type="dxa"/>
            <w:tcBorders>
              <w:top w:val="none" w:sz="0" w:space="0" w:color="auto"/>
              <w:bottom w:val="none" w:sz="0" w:space="0" w:color="auto"/>
            </w:tcBorders>
            <w:vAlign w:val="center"/>
          </w:tcPr>
          <w:p w14:paraId="17683781"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2021, 2022 y 2024</w:t>
            </w:r>
          </w:p>
        </w:tc>
      </w:tr>
      <w:tr w:rsidR="0061246D" w:rsidRPr="005C1A7E" w14:paraId="5C3A188E"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13DBF571" w14:textId="77777777" w:rsidR="0061246D" w:rsidRPr="005C1A7E" w:rsidRDefault="0061246D" w:rsidP="008C3F13">
            <w:pPr>
              <w:jc w:val="center"/>
              <w:rPr>
                <w:rFonts w:cstheme="minorHAnsi"/>
                <w:sz w:val="20"/>
                <w:szCs w:val="20"/>
              </w:rPr>
            </w:pPr>
            <w:r w:rsidRPr="005C1A7E">
              <w:rPr>
                <w:rFonts w:cstheme="minorHAnsi"/>
                <w:sz w:val="20"/>
                <w:szCs w:val="20"/>
              </w:rPr>
              <w:t>10</w:t>
            </w:r>
          </w:p>
        </w:tc>
        <w:tc>
          <w:tcPr>
            <w:tcW w:w="2352" w:type="dxa"/>
            <w:vAlign w:val="center"/>
          </w:tcPr>
          <w:p w14:paraId="7863A4CC"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21B62185"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Costa Rica</w:t>
            </w:r>
          </w:p>
        </w:tc>
        <w:tc>
          <w:tcPr>
            <w:tcW w:w="2172" w:type="dxa"/>
            <w:vAlign w:val="center"/>
          </w:tcPr>
          <w:p w14:paraId="6330A516"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02DD870C"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3BCCD814" w14:textId="77777777" w:rsidR="0061246D" w:rsidRPr="005C1A7E" w:rsidRDefault="0061246D" w:rsidP="008C3F13">
            <w:pPr>
              <w:jc w:val="center"/>
              <w:rPr>
                <w:rFonts w:cstheme="minorHAnsi"/>
                <w:sz w:val="20"/>
                <w:szCs w:val="20"/>
              </w:rPr>
            </w:pPr>
            <w:r w:rsidRPr="005C1A7E">
              <w:rPr>
                <w:rFonts w:cstheme="minorHAnsi"/>
                <w:sz w:val="20"/>
                <w:szCs w:val="20"/>
              </w:rPr>
              <w:t>11</w:t>
            </w:r>
          </w:p>
        </w:tc>
        <w:tc>
          <w:tcPr>
            <w:tcW w:w="2352" w:type="dxa"/>
            <w:tcBorders>
              <w:top w:val="none" w:sz="0" w:space="0" w:color="auto"/>
              <w:bottom w:val="none" w:sz="0" w:space="0" w:color="auto"/>
            </w:tcBorders>
            <w:vAlign w:val="center"/>
          </w:tcPr>
          <w:p w14:paraId="3C8A3E99"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1E904A6D"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Cuba</w:t>
            </w:r>
          </w:p>
        </w:tc>
        <w:tc>
          <w:tcPr>
            <w:tcW w:w="2172" w:type="dxa"/>
            <w:tcBorders>
              <w:top w:val="none" w:sz="0" w:space="0" w:color="auto"/>
              <w:bottom w:val="none" w:sz="0" w:space="0" w:color="auto"/>
            </w:tcBorders>
            <w:vAlign w:val="center"/>
          </w:tcPr>
          <w:p w14:paraId="2083FF15"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2022</w:t>
            </w:r>
          </w:p>
        </w:tc>
      </w:tr>
      <w:tr w:rsidR="0061246D" w:rsidRPr="005C1A7E" w14:paraId="5BE0618F"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0792969A" w14:textId="77777777" w:rsidR="0061246D" w:rsidRPr="005C1A7E" w:rsidRDefault="0061246D" w:rsidP="008C3F13">
            <w:pPr>
              <w:jc w:val="center"/>
              <w:rPr>
                <w:rFonts w:cstheme="minorHAnsi"/>
                <w:sz w:val="20"/>
                <w:szCs w:val="20"/>
              </w:rPr>
            </w:pPr>
            <w:r w:rsidRPr="005C1A7E">
              <w:rPr>
                <w:rFonts w:cstheme="minorHAnsi"/>
                <w:sz w:val="20"/>
                <w:szCs w:val="20"/>
              </w:rPr>
              <w:t>12</w:t>
            </w:r>
          </w:p>
        </w:tc>
        <w:tc>
          <w:tcPr>
            <w:tcW w:w="2352" w:type="dxa"/>
            <w:vAlign w:val="center"/>
          </w:tcPr>
          <w:p w14:paraId="1DA8511D"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5D3C94B9"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Ecuador</w:t>
            </w:r>
          </w:p>
        </w:tc>
        <w:tc>
          <w:tcPr>
            <w:tcW w:w="2172" w:type="dxa"/>
            <w:vAlign w:val="center"/>
          </w:tcPr>
          <w:p w14:paraId="78226DEF"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29DB67CC"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4A0B8EFA" w14:textId="77777777" w:rsidR="0061246D" w:rsidRPr="005C1A7E" w:rsidRDefault="0061246D" w:rsidP="008C3F13">
            <w:pPr>
              <w:jc w:val="center"/>
              <w:rPr>
                <w:rFonts w:cstheme="minorHAnsi"/>
                <w:sz w:val="20"/>
                <w:szCs w:val="20"/>
              </w:rPr>
            </w:pPr>
            <w:r w:rsidRPr="005C1A7E">
              <w:rPr>
                <w:rFonts w:cstheme="minorHAnsi"/>
                <w:sz w:val="20"/>
                <w:szCs w:val="20"/>
              </w:rPr>
              <w:t>13</w:t>
            </w:r>
          </w:p>
        </w:tc>
        <w:tc>
          <w:tcPr>
            <w:tcW w:w="2352" w:type="dxa"/>
            <w:tcBorders>
              <w:top w:val="none" w:sz="0" w:space="0" w:color="auto"/>
              <w:bottom w:val="none" w:sz="0" w:space="0" w:color="auto"/>
            </w:tcBorders>
            <w:vAlign w:val="center"/>
          </w:tcPr>
          <w:p w14:paraId="3878F978"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tcBorders>
              <w:top w:val="none" w:sz="0" w:space="0" w:color="auto"/>
              <w:bottom w:val="none" w:sz="0" w:space="0" w:color="auto"/>
            </w:tcBorders>
            <w:vAlign w:val="center"/>
          </w:tcPr>
          <w:p w14:paraId="1407329C"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Ecuador</w:t>
            </w:r>
          </w:p>
        </w:tc>
        <w:tc>
          <w:tcPr>
            <w:tcW w:w="2172" w:type="dxa"/>
            <w:tcBorders>
              <w:top w:val="none" w:sz="0" w:space="0" w:color="auto"/>
              <w:bottom w:val="none" w:sz="0" w:space="0" w:color="auto"/>
            </w:tcBorders>
            <w:vAlign w:val="center"/>
          </w:tcPr>
          <w:p w14:paraId="732D3F1E"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2021</w:t>
            </w:r>
          </w:p>
        </w:tc>
      </w:tr>
      <w:tr w:rsidR="0061246D" w:rsidRPr="005C1A7E" w14:paraId="06299356"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6129C75D" w14:textId="77777777" w:rsidR="0061246D" w:rsidRPr="005C1A7E" w:rsidRDefault="0061246D" w:rsidP="008C3F13">
            <w:pPr>
              <w:jc w:val="center"/>
              <w:rPr>
                <w:rFonts w:cstheme="minorHAnsi"/>
                <w:sz w:val="20"/>
                <w:szCs w:val="20"/>
              </w:rPr>
            </w:pPr>
            <w:r w:rsidRPr="005C1A7E">
              <w:rPr>
                <w:rFonts w:cstheme="minorHAnsi"/>
                <w:sz w:val="20"/>
                <w:szCs w:val="20"/>
              </w:rPr>
              <w:t>14</w:t>
            </w:r>
          </w:p>
        </w:tc>
        <w:tc>
          <w:tcPr>
            <w:tcW w:w="2352" w:type="dxa"/>
            <w:vAlign w:val="center"/>
          </w:tcPr>
          <w:p w14:paraId="1AD214DA"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vAlign w:val="center"/>
          </w:tcPr>
          <w:p w14:paraId="0876AF6A"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España</w:t>
            </w:r>
          </w:p>
        </w:tc>
        <w:tc>
          <w:tcPr>
            <w:tcW w:w="2172" w:type="dxa"/>
            <w:vAlign w:val="center"/>
          </w:tcPr>
          <w:p w14:paraId="4C341C2C"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2021</w:t>
            </w:r>
          </w:p>
        </w:tc>
      </w:tr>
      <w:tr w:rsidR="0061246D" w:rsidRPr="005C1A7E" w14:paraId="62476E71"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04060B6F" w14:textId="77777777" w:rsidR="0061246D" w:rsidRPr="005C1A7E" w:rsidRDefault="0061246D" w:rsidP="008C3F13">
            <w:pPr>
              <w:jc w:val="center"/>
              <w:rPr>
                <w:rFonts w:cstheme="minorHAnsi"/>
                <w:sz w:val="20"/>
                <w:szCs w:val="20"/>
              </w:rPr>
            </w:pPr>
            <w:r w:rsidRPr="005C1A7E">
              <w:rPr>
                <w:rFonts w:cstheme="minorHAnsi"/>
                <w:sz w:val="20"/>
                <w:szCs w:val="20"/>
              </w:rPr>
              <w:t>15</w:t>
            </w:r>
          </w:p>
        </w:tc>
        <w:tc>
          <w:tcPr>
            <w:tcW w:w="2352" w:type="dxa"/>
            <w:tcBorders>
              <w:top w:val="none" w:sz="0" w:space="0" w:color="auto"/>
              <w:bottom w:val="none" w:sz="0" w:space="0" w:color="auto"/>
            </w:tcBorders>
            <w:vAlign w:val="center"/>
          </w:tcPr>
          <w:p w14:paraId="76F155D9"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tcBorders>
              <w:top w:val="none" w:sz="0" w:space="0" w:color="auto"/>
              <w:bottom w:val="none" w:sz="0" w:space="0" w:color="auto"/>
            </w:tcBorders>
            <w:vAlign w:val="center"/>
          </w:tcPr>
          <w:p w14:paraId="23774C56"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España</w:t>
            </w:r>
          </w:p>
        </w:tc>
        <w:tc>
          <w:tcPr>
            <w:tcW w:w="2172" w:type="dxa"/>
            <w:tcBorders>
              <w:top w:val="none" w:sz="0" w:space="0" w:color="auto"/>
              <w:bottom w:val="none" w:sz="0" w:space="0" w:color="auto"/>
            </w:tcBorders>
            <w:vAlign w:val="center"/>
          </w:tcPr>
          <w:p w14:paraId="32B8454D"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2022</w:t>
            </w:r>
          </w:p>
        </w:tc>
      </w:tr>
      <w:tr w:rsidR="0061246D" w:rsidRPr="005C1A7E" w14:paraId="7EB7A284"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6964CC3A" w14:textId="77777777" w:rsidR="0061246D" w:rsidRPr="005C1A7E" w:rsidRDefault="0061246D" w:rsidP="008C3F13">
            <w:pPr>
              <w:jc w:val="center"/>
              <w:rPr>
                <w:rFonts w:cstheme="minorHAnsi"/>
                <w:sz w:val="20"/>
                <w:szCs w:val="20"/>
              </w:rPr>
            </w:pPr>
            <w:r w:rsidRPr="005C1A7E">
              <w:rPr>
                <w:rFonts w:cstheme="minorHAnsi"/>
                <w:sz w:val="20"/>
                <w:szCs w:val="20"/>
              </w:rPr>
              <w:t>16</w:t>
            </w:r>
          </w:p>
        </w:tc>
        <w:tc>
          <w:tcPr>
            <w:tcW w:w="2352" w:type="dxa"/>
            <w:vAlign w:val="center"/>
          </w:tcPr>
          <w:p w14:paraId="5AFBAB7B"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vAlign w:val="center"/>
          </w:tcPr>
          <w:p w14:paraId="03EE626E"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España</w:t>
            </w:r>
          </w:p>
        </w:tc>
        <w:tc>
          <w:tcPr>
            <w:tcW w:w="2172" w:type="dxa"/>
            <w:vAlign w:val="center"/>
          </w:tcPr>
          <w:p w14:paraId="6B42DA25"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Renovación automática</w:t>
            </w:r>
          </w:p>
        </w:tc>
      </w:tr>
      <w:tr w:rsidR="0061246D" w:rsidRPr="005C1A7E" w14:paraId="11343E34"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65E2A381" w14:textId="77777777" w:rsidR="0061246D" w:rsidRPr="005C1A7E" w:rsidRDefault="0061246D" w:rsidP="008C3F13">
            <w:pPr>
              <w:jc w:val="center"/>
              <w:rPr>
                <w:rFonts w:cstheme="minorHAnsi"/>
                <w:sz w:val="20"/>
                <w:szCs w:val="20"/>
              </w:rPr>
            </w:pPr>
            <w:r w:rsidRPr="005C1A7E">
              <w:rPr>
                <w:rFonts w:cstheme="minorHAnsi"/>
                <w:sz w:val="20"/>
                <w:szCs w:val="20"/>
              </w:rPr>
              <w:t>17</w:t>
            </w:r>
          </w:p>
        </w:tc>
        <w:tc>
          <w:tcPr>
            <w:tcW w:w="2352" w:type="dxa"/>
            <w:tcBorders>
              <w:top w:val="none" w:sz="0" w:space="0" w:color="auto"/>
              <w:bottom w:val="none" w:sz="0" w:space="0" w:color="auto"/>
            </w:tcBorders>
            <w:vAlign w:val="center"/>
          </w:tcPr>
          <w:p w14:paraId="42A767F3"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2B4BB82F"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España</w:t>
            </w:r>
          </w:p>
        </w:tc>
        <w:tc>
          <w:tcPr>
            <w:tcW w:w="2172" w:type="dxa"/>
            <w:tcBorders>
              <w:top w:val="none" w:sz="0" w:space="0" w:color="auto"/>
              <w:bottom w:val="none" w:sz="0" w:space="0" w:color="auto"/>
            </w:tcBorders>
            <w:vAlign w:val="center"/>
          </w:tcPr>
          <w:p w14:paraId="12E5B3ED"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19988891"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1C42FFB9" w14:textId="77777777" w:rsidR="0061246D" w:rsidRPr="005C1A7E" w:rsidRDefault="0061246D" w:rsidP="008C3F13">
            <w:pPr>
              <w:jc w:val="center"/>
              <w:rPr>
                <w:rFonts w:cstheme="minorHAnsi"/>
                <w:sz w:val="20"/>
                <w:szCs w:val="20"/>
              </w:rPr>
            </w:pPr>
            <w:r w:rsidRPr="005C1A7E">
              <w:rPr>
                <w:rFonts w:cstheme="minorHAnsi"/>
                <w:sz w:val="20"/>
                <w:szCs w:val="20"/>
              </w:rPr>
              <w:t>18</w:t>
            </w:r>
          </w:p>
        </w:tc>
        <w:tc>
          <w:tcPr>
            <w:tcW w:w="2352" w:type="dxa"/>
            <w:vAlign w:val="center"/>
          </w:tcPr>
          <w:p w14:paraId="515923D6"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vAlign w:val="center"/>
          </w:tcPr>
          <w:p w14:paraId="63C0BB75"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Estados Unidos</w:t>
            </w:r>
          </w:p>
        </w:tc>
        <w:tc>
          <w:tcPr>
            <w:tcW w:w="2172" w:type="dxa"/>
            <w:vAlign w:val="center"/>
          </w:tcPr>
          <w:p w14:paraId="73E454DD"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2020</w:t>
            </w:r>
          </w:p>
        </w:tc>
      </w:tr>
      <w:tr w:rsidR="0061246D" w:rsidRPr="005C1A7E" w14:paraId="015E9879"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0BBBD3E8" w14:textId="77777777" w:rsidR="0061246D" w:rsidRPr="005C1A7E" w:rsidRDefault="0061246D" w:rsidP="008C3F13">
            <w:pPr>
              <w:jc w:val="center"/>
              <w:rPr>
                <w:rFonts w:cstheme="minorHAnsi"/>
                <w:sz w:val="20"/>
                <w:szCs w:val="20"/>
              </w:rPr>
            </w:pPr>
            <w:r w:rsidRPr="005C1A7E">
              <w:rPr>
                <w:rFonts w:cstheme="minorHAnsi"/>
                <w:sz w:val="20"/>
                <w:szCs w:val="20"/>
              </w:rPr>
              <w:t>19</w:t>
            </w:r>
          </w:p>
        </w:tc>
        <w:tc>
          <w:tcPr>
            <w:tcW w:w="2352" w:type="dxa"/>
            <w:tcBorders>
              <w:top w:val="none" w:sz="0" w:space="0" w:color="auto"/>
              <w:bottom w:val="none" w:sz="0" w:space="0" w:color="auto"/>
            </w:tcBorders>
            <w:vAlign w:val="center"/>
          </w:tcPr>
          <w:p w14:paraId="3FBD2BB8"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574313C6"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Estados Unidos</w:t>
            </w:r>
          </w:p>
        </w:tc>
        <w:tc>
          <w:tcPr>
            <w:tcW w:w="2172" w:type="dxa"/>
            <w:tcBorders>
              <w:top w:val="none" w:sz="0" w:space="0" w:color="auto"/>
              <w:bottom w:val="none" w:sz="0" w:space="0" w:color="auto"/>
            </w:tcBorders>
            <w:vAlign w:val="center"/>
          </w:tcPr>
          <w:p w14:paraId="435A7C47"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2021 y 2024</w:t>
            </w:r>
          </w:p>
        </w:tc>
      </w:tr>
      <w:tr w:rsidR="0061246D" w:rsidRPr="005C1A7E" w14:paraId="5B5F25BD"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250C03EB" w14:textId="77777777" w:rsidR="0061246D" w:rsidRPr="005C1A7E" w:rsidRDefault="0061246D" w:rsidP="008C3F13">
            <w:pPr>
              <w:jc w:val="center"/>
              <w:rPr>
                <w:rFonts w:cstheme="minorHAnsi"/>
                <w:sz w:val="20"/>
                <w:szCs w:val="20"/>
              </w:rPr>
            </w:pPr>
            <w:r w:rsidRPr="005C1A7E">
              <w:rPr>
                <w:rFonts w:cstheme="minorHAnsi"/>
                <w:sz w:val="20"/>
                <w:szCs w:val="20"/>
              </w:rPr>
              <w:t>20</w:t>
            </w:r>
          </w:p>
        </w:tc>
        <w:tc>
          <w:tcPr>
            <w:tcW w:w="2352" w:type="dxa"/>
            <w:vAlign w:val="center"/>
          </w:tcPr>
          <w:p w14:paraId="58FF1D6C"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4E188F6A"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Estados Unidos</w:t>
            </w:r>
          </w:p>
        </w:tc>
        <w:tc>
          <w:tcPr>
            <w:tcW w:w="2172" w:type="dxa"/>
            <w:vAlign w:val="center"/>
          </w:tcPr>
          <w:p w14:paraId="1F42A921"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73979501"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6C3799D3" w14:textId="77777777" w:rsidR="0061246D" w:rsidRPr="005C1A7E" w:rsidRDefault="0061246D" w:rsidP="008C3F13">
            <w:pPr>
              <w:jc w:val="center"/>
              <w:rPr>
                <w:rFonts w:cstheme="minorHAnsi"/>
                <w:sz w:val="20"/>
                <w:szCs w:val="20"/>
              </w:rPr>
            </w:pPr>
            <w:r w:rsidRPr="005C1A7E">
              <w:rPr>
                <w:rFonts w:cstheme="minorHAnsi"/>
                <w:sz w:val="20"/>
                <w:szCs w:val="20"/>
              </w:rPr>
              <w:t>21</w:t>
            </w:r>
          </w:p>
        </w:tc>
        <w:tc>
          <w:tcPr>
            <w:tcW w:w="2352" w:type="dxa"/>
            <w:tcBorders>
              <w:top w:val="none" w:sz="0" w:space="0" w:color="auto"/>
              <w:bottom w:val="none" w:sz="0" w:space="0" w:color="auto"/>
            </w:tcBorders>
            <w:vAlign w:val="center"/>
          </w:tcPr>
          <w:p w14:paraId="2C152F83"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tcBorders>
              <w:top w:val="none" w:sz="0" w:space="0" w:color="auto"/>
              <w:bottom w:val="none" w:sz="0" w:space="0" w:color="auto"/>
            </w:tcBorders>
            <w:vAlign w:val="center"/>
          </w:tcPr>
          <w:p w14:paraId="43CC71CE"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Francia</w:t>
            </w:r>
          </w:p>
        </w:tc>
        <w:tc>
          <w:tcPr>
            <w:tcW w:w="2172" w:type="dxa"/>
            <w:tcBorders>
              <w:top w:val="none" w:sz="0" w:space="0" w:color="auto"/>
              <w:bottom w:val="none" w:sz="0" w:space="0" w:color="auto"/>
            </w:tcBorders>
            <w:vAlign w:val="center"/>
          </w:tcPr>
          <w:p w14:paraId="1536D50A"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2020</w:t>
            </w:r>
          </w:p>
        </w:tc>
      </w:tr>
      <w:tr w:rsidR="0061246D" w:rsidRPr="005C1A7E" w14:paraId="63E06635"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193C464B" w14:textId="77777777" w:rsidR="0061246D" w:rsidRPr="005C1A7E" w:rsidRDefault="0061246D" w:rsidP="008C3F13">
            <w:pPr>
              <w:jc w:val="center"/>
              <w:rPr>
                <w:rFonts w:cstheme="minorHAnsi"/>
                <w:sz w:val="20"/>
                <w:szCs w:val="20"/>
              </w:rPr>
            </w:pPr>
            <w:r w:rsidRPr="005C1A7E">
              <w:rPr>
                <w:rFonts w:cstheme="minorHAnsi"/>
                <w:sz w:val="20"/>
                <w:szCs w:val="20"/>
              </w:rPr>
              <w:t>22</w:t>
            </w:r>
          </w:p>
        </w:tc>
        <w:tc>
          <w:tcPr>
            <w:tcW w:w="2352" w:type="dxa"/>
            <w:vAlign w:val="center"/>
          </w:tcPr>
          <w:p w14:paraId="386179B2"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0E868253"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Israel</w:t>
            </w:r>
          </w:p>
        </w:tc>
        <w:tc>
          <w:tcPr>
            <w:tcW w:w="2172" w:type="dxa"/>
            <w:vAlign w:val="center"/>
          </w:tcPr>
          <w:p w14:paraId="594269C4"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2024</w:t>
            </w:r>
          </w:p>
        </w:tc>
      </w:tr>
      <w:tr w:rsidR="0061246D" w:rsidRPr="005C1A7E" w14:paraId="232795FE"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32BDEF93" w14:textId="77777777" w:rsidR="0061246D" w:rsidRPr="005C1A7E" w:rsidRDefault="0061246D" w:rsidP="008C3F13">
            <w:pPr>
              <w:jc w:val="center"/>
              <w:rPr>
                <w:rFonts w:cstheme="minorHAnsi"/>
                <w:sz w:val="20"/>
                <w:szCs w:val="20"/>
              </w:rPr>
            </w:pPr>
            <w:r w:rsidRPr="005C1A7E">
              <w:rPr>
                <w:rFonts w:cstheme="minorHAnsi"/>
                <w:sz w:val="20"/>
                <w:szCs w:val="20"/>
              </w:rPr>
              <w:t>23</w:t>
            </w:r>
          </w:p>
        </w:tc>
        <w:tc>
          <w:tcPr>
            <w:tcW w:w="2352" w:type="dxa"/>
            <w:tcBorders>
              <w:top w:val="none" w:sz="0" w:space="0" w:color="auto"/>
              <w:bottom w:val="none" w:sz="0" w:space="0" w:color="auto"/>
            </w:tcBorders>
            <w:vAlign w:val="center"/>
          </w:tcPr>
          <w:p w14:paraId="3B9C9898"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7</w:t>
            </w:r>
          </w:p>
        </w:tc>
        <w:tc>
          <w:tcPr>
            <w:tcW w:w="1918" w:type="dxa"/>
            <w:tcBorders>
              <w:top w:val="none" w:sz="0" w:space="0" w:color="auto"/>
              <w:bottom w:val="none" w:sz="0" w:space="0" w:color="auto"/>
            </w:tcBorders>
            <w:vAlign w:val="center"/>
          </w:tcPr>
          <w:p w14:paraId="0196CFEC"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México</w:t>
            </w:r>
          </w:p>
        </w:tc>
        <w:tc>
          <w:tcPr>
            <w:tcW w:w="2172" w:type="dxa"/>
            <w:tcBorders>
              <w:top w:val="none" w:sz="0" w:space="0" w:color="auto"/>
              <w:bottom w:val="none" w:sz="0" w:space="0" w:color="auto"/>
            </w:tcBorders>
            <w:vAlign w:val="center"/>
          </w:tcPr>
          <w:p w14:paraId="11B335E7"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61E78C1A"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40B203A8" w14:textId="77777777" w:rsidR="0061246D" w:rsidRPr="005C1A7E" w:rsidRDefault="0061246D" w:rsidP="008C3F13">
            <w:pPr>
              <w:jc w:val="center"/>
              <w:rPr>
                <w:rFonts w:cstheme="minorHAnsi"/>
                <w:sz w:val="20"/>
                <w:szCs w:val="20"/>
              </w:rPr>
            </w:pPr>
            <w:r w:rsidRPr="005C1A7E">
              <w:rPr>
                <w:rFonts w:cstheme="minorHAnsi"/>
                <w:sz w:val="20"/>
                <w:szCs w:val="20"/>
              </w:rPr>
              <w:t>24</w:t>
            </w:r>
          </w:p>
        </w:tc>
        <w:tc>
          <w:tcPr>
            <w:tcW w:w="2352" w:type="dxa"/>
            <w:vAlign w:val="center"/>
          </w:tcPr>
          <w:p w14:paraId="08432614"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6</w:t>
            </w:r>
          </w:p>
        </w:tc>
        <w:tc>
          <w:tcPr>
            <w:tcW w:w="1918" w:type="dxa"/>
            <w:vAlign w:val="center"/>
          </w:tcPr>
          <w:p w14:paraId="13188790"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México</w:t>
            </w:r>
          </w:p>
        </w:tc>
        <w:tc>
          <w:tcPr>
            <w:tcW w:w="2172" w:type="dxa"/>
            <w:vAlign w:val="center"/>
          </w:tcPr>
          <w:p w14:paraId="2F155EEE"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2022</w:t>
            </w:r>
          </w:p>
        </w:tc>
      </w:tr>
      <w:tr w:rsidR="0061246D" w:rsidRPr="005C1A7E" w14:paraId="763FD6FE"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0AF6B1C4" w14:textId="77777777" w:rsidR="0061246D" w:rsidRPr="005C1A7E" w:rsidRDefault="0061246D" w:rsidP="008C3F13">
            <w:pPr>
              <w:jc w:val="center"/>
              <w:rPr>
                <w:rFonts w:cstheme="minorHAnsi"/>
                <w:sz w:val="20"/>
                <w:szCs w:val="20"/>
              </w:rPr>
            </w:pPr>
            <w:r w:rsidRPr="005C1A7E">
              <w:rPr>
                <w:rFonts w:cstheme="minorHAnsi"/>
                <w:sz w:val="20"/>
                <w:szCs w:val="20"/>
              </w:rPr>
              <w:t>25</w:t>
            </w:r>
          </w:p>
        </w:tc>
        <w:tc>
          <w:tcPr>
            <w:tcW w:w="2352" w:type="dxa"/>
            <w:tcBorders>
              <w:top w:val="none" w:sz="0" w:space="0" w:color="auto"/>
              <w:bottom w:val="none" w:sz="0" w:space="0" w:color="auto"/>
            </w:tcBorders>
            <w:vAlign w:val="center"/>
          </w:tcPr>
          <w:p w14:paraId="350E6A65"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4</w:t>
            </w:r>
          </w:p>
        </w:tc>
        <w:tc>
          <w:tcPr>
            <w:tcW w:w="1918" w:type="dxa"/>
            <w:tcBorders>
              <w:top w:val="none" w:sz="0" w:space="0" w:color="auto"/>
              <w:bottom w:val="none" w:sz="0" w:space="0" w:color="auto"/>
            </w:tcBorders>
            <w:vAlign w:val="center"/>
          </w:tcPr>
          <w:p w14:paraId="05147565"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México</w:t>
            </w:r>
          </w:p>
        </w:tc>
        <w:tc>
          <w:tcPr>
            <w:tcW w:w="2172" w:type="dxa"/>
            <w:tcBorders>
              <w:top w:val="none" w:sz="0" w:space="0" w:color="auto"/>
              <w:bottom w:val="none" w:sz="0" w:space="0" w:color="auto"/>
            </w:tcBorders>
            <w:vAlign w:val="center"/>
          </w:tcPr>
          <w:p w14:paraId="7CE848DA"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2021</w:t>
            </w:r>
          </w:p>
        </w:tc>
      </w:tr>
      <w:tr w:rsidR="0061246D" w:rsidRPr="005C1A7E" w14:paraId="681F4583"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0A27BB99" w14:textId="77777777" w:rsidR="0061246D" w:rsidRPr="005C1A7E" w:rsidRDefault="0061246D" w:rsidP="008C3F13">
            <w:pPr>
              <w:jc w:val="center"/>
              <w:rPr>
                <w:rFonts w:cstheme="minorHAnsi"/>
                <w:sz w:val="20"/>
                <w:szCs w:val="20"/>
              </w:rPr>
            </w:pPr>
            <w:r w:rsidRPr="005C1A7E">
              <w:rPr>
                <w:rFonts w:cstheme="minorHAnsi"/>
                <w:sz w:val="20"/>
                <w:szCs w:val="20"/>
              </w:rPr>
              <w:t>26</w:t>
            </w:r>
          </w:p>
        </w:tc>
        <w:tc>
          <w:tcPr>
            <w:tcW w:w="2352" w:type="dxa"/>
            <w:vAlign w:val="center"/>
          </w:tcPr>
          <w:p w14:paraId="315490A9"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143E6017"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México</w:t>
            </w:r>
          </w:p>
        </w:tc>
        <w:tc>
          <w:tcPr>
            <w:tcW w:w="2172" w:type="dxa"/>
            <w:vAlign w:val="center"/>
          </w:tcPr>
          <w:p w14:paraId="37F90AC7"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Renovación Automática</w:t>
            </w:r>
          </w:p>
        </w:tc>
      </w:tr>
      <w:tr w:rsidR="0061246D" w:rsidRPr="005C1A7E" w14:paraId="76E4343D"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12BAAEE6" w14:textId="77777777" w:rsidR="0061246D" w:rsidRPr="005C1A7E" w:rsidRDefault="0061246D" w:rsidP="008C3F13">
            <w:pPr>
              <w:jc w:val="center"/>
              <w:rPr>
                <w:rFonts w:cstheme="minorHAnsi"/>
                <w:sz w:val="20"/>
                <w:szCs w:val="20"/>
              </w:rPr>
            </w:pPr>
            <w:r w:rsidRPr="005C1A7E">
              <w:rPr>
                <w:rFonts w:cstheme="minorHAnsi"/>
                <w:sz w:val="20"/>
                <w:szCs w:val="20"/>
              </w:rPr>
              <w:t>27</w:t>
            </w:r>
          </w:p>
        </w:tc>
        <w:tc>
          <w:tcPr>
            <w:tcW w:w="2352" w:type="dxa"/>
            <w:tcBorders>
              <w:top w:val="none" w:sz="0" w:space="0" w:color="auto"/>
              <w:bottom w:val="none" w:sz="0" w:space="0" w:color="auto"/>
            </w:tcBorders>
            <w:vAlign w:val="center"/>
          </w:tcPr>
          <w:p w14:paraId="1ED46E25"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2</w:t>
            </w:r>
          </w:p>
        </w:tc>
        <w:tc>
          <w:tcPr>
            <w:tcW w:w="1918" w:type="dxa"/>
            <w:tcBorders>
              <w:top w:val="none" w:sz="0" w:space="0" w:color="auto"/>
              <w:bottom w:val="none" w:sz="0" w:space="0" w:color="auto"/>
            </w:tcBorders>
            <w:vAlign w:val="center"/>
          </w:tcPr>
          <w:p w14:paraId="56924AF2"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Uruguay</w:t>
            </w:r>
          </w:p>
        </w:tc>
        <w:tc>
          <w:tcPr>
            <w:tcW w:w="2172" w:type="dxa"/>
            <w:tcBorders>
              <w:top w:val="none" w:sz="0" w:space="0" w:color="auto"/>
              <w:bottom w:val="none" w:sz="0" w:space="0" w:color="auto"/>
            </w:tcBorders>
            <w:vAlign w:val="center"/>
          </w:tcPr>
          <w:p w14:paraId="45520705"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655C417B"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2BB4F7CE" w14:textId="77777777" w:rsidR="0061246D" w:rsidRPr="005C1A7E" w:rsidRDefault="0061246D" w:rsidP="008C3F13">
            <w:pPr>
              <w:jc w:val="center"/>
              <w:rPr>
                <w:rFonts w:cstheme="minorHAnsi"/>
                <w:sz w:val="20"/>
                <w:szCs w:val="20"/>
              </w:rPr>
            </w:pPr>
            <w:r w:rsidRPr="005C1A7E">
              <w:rPr>
                <w:rFonts w:cstheme="minorHAnsi"/>
                <w:sz w:val="20"/>
                <w:szCs w:val="20"/>
              </w:rPr>
              <w:t>28</w:t>
            </w:r>
          </w:p>
        </w:tc>
        <w:tc>
          <w:tcPr>
            <w:tcW w:w="2352" w:type="dxa"/>
            <w:vAlign w:val="center"/>
          </w:tcPr>
          <w:p w14:paraId="58936630"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29C41CCD"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Panamá</w:t>
            </w:r>
          </w:p>
        </w:tc>
        <w:tc>
          <w:tcPr>
            <w:tcW w:w="2172" w:type="dxa"/>
            <w:vAlign w:val="center"/>
          </w:tcPr>
          <w:p w14:paraId="6391A462"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2023</w:t>
            </w:r>
          </w:p>
        </w:tc>
      </w:tr>
      <w:tr w:rsidR="0061246D" w:rsidRPr="005C1A7E" w14:paraId="1533E89E"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1F48EB85" w14:textId="77777777" w:rsidR="0061246D" w:rsidRPr="005C1A7E" w:rsidRDefault="0061246D" w:rsidP="008C3F13">
            <w:pPr>
              <w:jc w:val="center"/>
              <w:rPr>
                <w:rFonts w:cstheme="minorHAnsi"/>
                <w:sz w:val="20"/>
                <w:szCs w:val="20"/>
              </w:rPr>
            </w:pPr>
            <w:r w:rsidRPr="005C1A7E">
              <w:rPr>
                <w:rFonts w:cstheme="minorHAnsi"/>
                <w:sz w:val="20"/>
                <w:szCs w:val="20"/>
              </w:rPr>
              <w:t>29</w:t>
            </w:r>
          </w:p>
        </w:tc>
        <w:tc>
          <w:tcPr>
            <w:tcW w:w="2352" w:type="dxa"/>
            <w:tcBorders>
              <w:top w:val="none" w:sz="0" w:space="0" w:color="auto"/>
              <w:bottom w:val="none" w:sz="0" w:space="0" w:color="auto"/>
            </w:tcBorders>
            <w:vAlign w:val="center"/>
          </w:tcPr>
          <w:p w14:paraId="4B800D01"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tcBorders>
              <w:top w:val="none" w:sz="0" w:space="0" w:color="auto"/>
              <w:bottom w:val="none" w:sz="0" w:space="0" w:color="auto"/>
            </w:tcBorders>
            <w:vAlign w:val="center"/>
          </w:tcPr>
          <w:p w14:paraId="0A7FC857"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Venezuela</w:t>
            </w:r>
          </w:p>
        </w:tc>
        <w:tc>
          <w:tcPr>
            <w:tcW w:w="2172" w:type="dxa"/>
            <w:tcBorders>
              <w:top w:val="none" w:sz="0" w:space="0" w:color="auto"/>
              <w:bottom w:val="none" w:sz="0" w:space="0" w:color="auto"/>
            </w:tcBorders>
            <w:vAlign w:val="center"/>
          </w:tcPr>
          <w:p w14:paraId="63357770"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48EFDD23" w14:textId="77777777" w:rsidTr="002776B2">
        <w:trPr>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noWrap/>
            <w:vAlign w:val="center"/>
          </w:tcPr>
          <w:p w14:paraId="036FC294" w14:textId="77777777" w:rsidR="0061246D" w:rsidRPr="005C1A7E" w:rsidRDefault="0061246D" w:rsidP="008C3F13">
            <w:pPr>
              <w:jc w:val="center"/>
              <w:rPr>
                <w:rFonts w:cstheme="minorHAnsi"/>
                <w:sz w:val="20"/>
                <w:szCs w:val="20"/>
              </w:rPr>
            </w:pPr>
            <w:r w:rsidRPr="005C1A7E">
              <w:rPr>
                <w:rFonts w:cstheme="minorHAnsi"/>
                <w:sz w:val="20"/>
                <w:szCs w:val="20"/>
              </w:rPr>
              <w:t>30</w:t>
            </w:r>
          </w:p>
        </w:tc>
        <w:tc>
          <w:tcPr>
            <w:tcW w:w="2352" w:type="dxa"/>
            <w:vAlign w:val="center"/>
          </w:tcPr>
          <w:p w14:paraId="71885EAF"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1</w:t>
            </w:r>
          </w:p>
        </w:tc>
        <w:tc>
          <w:tcPr>
            <w:tcW w:w="1918" w:type="dxa"/>
            <w:vAlign w:val="center"/>
          </w:tcPr>
          <w:p w14:paraId="17A56540"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República Checa</w:t>
            </w:r>
          </w:p>
        </w:tc>
        <w:tc>
          <w:tcPr>
            <w:tcW w:w="2172" w:type="dxa"/>
            <w:vAlign w:val="center"/>
          </w:tcPr>
          <w:p w14:paraId="3F29FD86"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C1A7E">
              <w:rPr>
                <w:rFonts w:cstheme="minorHAnsi"/>
                <w:sz w:val="20"/>
                <w:szCs w:val="20"/>
              </w:rPr>
              <w:t>Indefinido</w:t>
            </w:r>
          </w:p>
        </w:tc>
      </w:tr>
      <w:tr w:rsidR="0061246D" w:rsidRPr="005C1A7E" w14:paraId="7D07C143" w14:textId="77777777" w:rsidTr="002776B2">
        <w:trPr>
          <w:cnfStyle w:val="000000100000" w:firstRow="0" w:lastRow="0" w:firstColumn="0" w:lastColumn="0" w:oddVBand="0" w:evenVBand="0" w:oddHBand="1" w:evenHBand="0" w:firstRowFirstColumn="0" w:firstRowLastColumn="0" w:lastRowFirstColumn="0" w:lastRowLastColumn="0"/>
          <w:trHeight w:hRule="exact" w:val="312"/>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noWrap/>
            <w:vAlign w:val="center"/>
          </w:tcPr>
          <w:p w14:paraId="3503714A" w14:textId="77777777" w:rsidR="0061246D" w:rsidRPr="005C1A7E" w:rsidRDefault="0061246D" w:rsidP="008C3F13">
            <w:pPr>
              <w:jc w:val="center"/>
              <w:rPr>
                <w:rFonts w:cstheme="minorHAnsi"/>
                <w:sz w:val="20"/>
                <w:szCs w:val="20"/>
              </w:rPr>
            </w:pPr>
            <w:r w:rsidRPr="005C1A7E">
              <w:rPr>
                <w:rFonts w:cstheme="minorHAnsi"/>
                <w:sz w:val="20"/>
                <w:szCs w:val="20"/>
              </w:rPr>
              <w:t>Total</w:t>
            </w:r>
          </w:p>
        </w:tc>
        <w:tc>
          <w:tcPr>
            <w:tcW w:w="2352" w:type="dxa"/>
            <w:tcBorders>
              <w:top w:val="none" w:sz="0" w:space="0" w:color="auto"/>
              <w:bottom w:val="none" w:sz="0" w:space="0" w:color="auto"/>
            </w:tcBorders>
            <w:vAlign w:val="center"/>
          </w:tcPr>
          <w:p w14:paraId="601DFB19"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C1A7E">
              <w:rPr>
                <w:rFonts w:cstheme="minorHAnsi"/>
                <w:b/>
                <w:bCs/>
                <w:sz w:val="20"/>
                <w:szCs w:val="20"/>
              </w:rPr>
              <w:t>59</w:t>
            </w:r>
          </w:p>
        </w:tc>
        <w:tc>
          <w:tcPr>
            <w:tcW w:w="1918" w:type="dxa"/>
            <w:tcBorders>
              <w:top w:val="none" w:sz="0" w:space="0" w:color="auto"/>
              <w:bottom w:val="none" w:sz="0" w:space="0" w:color="auto"/>
            </w:tcBorders>
            <w:vAlign w:val="center"/>
          </w:tcPr>
          <w:p w14:paraId="7936D867"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5C1A7E">
              <w:rPr>
                <w:rFonts w:cstheme="minorHAnsi"/>
                <w:b/>
                <w:bCs/>
                <w:sz w:val="20"/>
                <w:szCs w:val="20"/>
              </w:rPr>
              <w:t>15</w:t>
            </w:r>
          </w:p>
        </w:tc>
        <w:tc>
          <w:tcPr>
            <w:tcW w:w="2172" w:type="dxa"/>
            <w:tcBorders>
              <w:top w:val="none" w:sz="0" w:space="0" w:color="auto"/>
              <w:bottom w:val="none" w:sz="0" w:space="0" w:color="auto"/>
            </w:tcBorders>
            <w:vAlign w:val="center"/>
          </w:tcPr>
          <w:p w14:paraId="4818DDF4"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r>
    </w:tbl>
    <w:p w14:paraId="2D8E2F90" w14:textId="77777777" w:rsidR="0061246D" w:rsidRPr="000B0D59" w:rsidRDefault="0061246D" w:rsidP="0061246D">
      <w:pPr>
        <w:rPr>
          <w:rFonts w:cstheme="minorHAnsi"/>
          <w:sz w:val="20"/>
          <w:szCs w:val="20"/>
        </w:rPr>
      </w:pPr>
      <w:r w:rsidRPr="000B0D59">
        <w:rPr>
          <w:rFonts w:cstheme="minorHAnsi"/>
          <w:sz w:val="20"/>
          <w:szCs w:val="20"/>
        </w:rPr>
        <w:t xml:space="preserve">              Fuente: Oficina de Relaciones Internacionales – </w:t>
      </w:r>
      <w:proofErr w:type="spellStart"/>
      <w:r w:rsidRPr="000B0D59">
        <w:rPr>
          <w:rFonts w:cstheme="minorHAnsi"/>
          <w:sz w:val="20"/>
          <w:szCs w:val="20"/>
        </w:rPr>
        <w:t>Unicórdoba</w:t>
      </w:r>
      <w:proofErr w:type="spellEnd"/>
      <w:r w:rsidRPr="000B0D59">
        <w:rPr>
          <w:rFonts w:cstheme="minorHAnsi"/>
          <w:sz w:val="20"/>
          <w:szCs w:val="20"/>
        </w:rPr>
        <w:t xml:space="preserve"> (2020)</w:t>
      </w:r>
    </w:p>
    <w:p w14:paraId="42C3637B" w14:textId="77777777" w:rsidR="0061246D" w:rsidRDefault="0061246D" w:rsidP="0061246D">
      <w:pPr>
        <w:spacing w:after="0" w:line="276" w:lineRule="auto"/>
        <w:jc w:val="both"/>
      </w:pPr>
    </w:p>
    <w:p w14:paraId="5CCC3A0D" w14:textId="6890D01D" w:rsidR="0061246D" w:rsidRPr="002B5A7A" w:rsidRDefault="0061246D" w:rsidP="0061246D">
      <w:pPr>
        <w:spacing w:after="0" w:line="276" w:lineRule="auto"/>
        <w:jc w:val="both"/>
      </w:pPr>
      <w:r>
        <w:t xml:space="preserve">A nivel nacional, el programa formalizó un </w:t>
      </w:r>
      <w:bookmarkStart w:id="319" w:name="_Hlk74235341"/>
      <w:r>
        <w:t>convenio con la Bolsa de Valores de Colombia -BVC a finales del año 2016</w:t>
      </w:r>
      <w:bookmarkEnd w:id="319"/>
      <w:r w:rsidR="00782E3D">
        <w:t xml:space="preserve"> </w:t>
      </w:r>
      <w:r w:rsidR="00782E3D" w:rsidRPr="002B5A7A">
        <w:t>(</w:t>
      </w:r>
      <w:r w:rsidR="00782E3D">
        <w:t>a</w:t>
      </w:r>
      <w:r w:rsidR="00782E3D" w:rsidRPr="002B5A7A">
        <w:t xml:space="preserve">nexo </w:t>
      </w:r>
      <w:r w:rsidR="00782E3D">
        <w:t>31</w:t>
      </w:r>
      <w:r w:rsidR="00782E3D" w:rsidRPr="002B5A7A">
        <w:t>)</w:t>
      </w:r>
      <w:r>
        <w:t xml:space="preserve">, que posibilitó la construcción y puesta en marcha del Punto de Bolsa BVC de la Universidad de Córdoba, </w:t>
      </w:r>
      <w:r w:rsidRPr="00820DEE">
        <w:rPr>
          <w:rFonts w:cstheme="minorHAnsi"/>
        </w:rPr>
        <w:t xml:space="preserve">que permitió ampliar la oferta de diplomados, cursos cortos, capacitaciones, </w:t>
      </w:r>
      <w:r>
        <w:rPr>
          <w:rFonts w:cstheme="minorHAnsi"/>
        </w:rPr>
        <w:t xml:space="preserve">particularmente los relacionados con los mercados bursátiles y financieros, </w:t>
      </w:r>
      <w:r w:rsidRPr="00820DEE">
        <w:rPr>
          <w:rFonts w:cstheme="minorHAnsi"/>
        </w:rPr>
        <w:t>entre otros</w:t>
      </w:r>
      <w:r>
        <w:rPr>
          <w:rFonts w:cstheme="minorHAnsi"/>
        </w:rPr>
        <w:t xml:space="preserve">. A nivel internacional, se suscribió convenio </w:t>
      </w:r>
      <w:r w:rsidRPr="002B5A7A">
        <w:rPr>
          <w:rFonts w:cstheme="minorHAnsi"/>
        </w:rPr>
        <w:t>con</w:t>
      </w:r>
      <w:r w:rsidRPr="002B5A7A">
        <w:t xml:space="preserve"> Casa de España para fortalecer</w:t>
      </w:r>
      <w:r>
        <w:t xml:space="preserve"> la formación en </w:t>
      </w:r>
      <w:r w:rsidR="002B5A7A">
        <w:t>temáticas</w:t>
      </w:r>
      <w:r>
        <w:t xml:space="preserve"> financieras a nivel regional, tanto para estudiantes, egresados y grupos de interés. Lo anterior ha permitido el fortalecimiento de los programas de extensión al interior del Programa, logrando llegar a una población objetivo que crece cada año, tal como se observa en el </w:t>
      </w:r>
      <w:r w:rsidR="002B5A7A">
        <w:t>número</w:t>
      </w:r>
      <w:r>
        <w:t xml:space="preserve"> de asistentes a las actividades organizadas en los últimos cinco </w:t>
      </w:r>
      <w:r w:rsidRPr="002B5A7A">
        <w:t>años</w:t>
      </w:r>
      <w:r w:rsidR="00782E3D">
        <w:t xml:space="preserve"> (anexo 32)</w:t>
      </w:r>
      <w:r w:rsidR="002B5A7A" w:rsidRPr="002B5A7A">
        <w:t>.</w:t>
      </w:r>
    </w:p>
    <w:p w14:paraId="21DBF2CB" w14:textId="77777777" w:rsidR="0061246D" w:rsidRDefault="0061246D" w:rsidP="0061246D">
      <w:pPr>
        <w:spacing w:after="0" w:line="276" w:lineRule="auto"/>
        <w:jc w:val="both"/>
      </w:pPr>
    </w:p>
    <w:p w14:paraId="0DFE2912" w14:textId="77777777" w:rsidR="0061246D" w:rsidRPr="005C1A7E" w:rsidRDefault="0061246D" w:rsidP="0061246D">
      <w:pPr>
        <w:spacing w:after="0"/>
        <w:jc w:val="both"/>
        <w:rPr>
          <w:rFonts w:cstheme="minorHAnsi"/>
          <w:shd w:val="clear" w:color="auto" w:fill="FFFFFF"/>
        </w:rPr>
      </w:pPr>
      <w:r>
        <w:rPr>
          <w:rFonts w:cstheme="minorHAnsi"/>
        </w:rPr>
        <w:t>Así mismo, se puso en marcha un</w:t>
      </w:r>
      <w:r w:rsidRPr="00820DEE">
        <w:rPr>
          <w:rFonts w:cstheme="minorHAnsi"/>
        </w:rPr>
        <w:t xml:space="preserve"> convenio </w:t>
      </w:r>
      <w:r>
        <w:rPr>
          <w:rFonts w:cstheme="minorHAnsi"/>
        </w:rPr>
        <w:t xml:space="preserve">suscrito </w:t>
      </w:r>
      <w:r w:rsidRPr="00820DEE">
        <w:rPr>
          <w:rFonts w:cstheme="minorHAnsi"/>
        </w:rPr>
        <w:t xml:space="preserve">con la DIAN a partir del año 2019, que posibilita a todos los miembros de la comunidad universitaria de la Universidad de Córdoba, así como al público en general, el acceso a servicios tributarios como la inscripción y actualización del RUT, el agendamiento de citas, la obtención de la firma </w:t>
      </w:r>
      <w:r w:rsidRPr="002A56A9">
        <w:rPr>
          <w:rFonts w:cstheme="minorHAnsi"/>
        </w:rPr>
        <w:t>electrónica, entre otros</w:t>
      </w:r>
      <w:r w:rsidRPr="002A56A9">
        <w:t>. (Ver portafolio).</w:t>
      </w:r>
      <w:r>
        <w:t xml:space="preserve"> En ese mismo año, </w:t>
      </w:r>
      <w:r w:rsidRPr="005C1A7E">
        <w:rPr>
          <w:rFonts w:cstheme="minorHAnsi"/>
        </w:rPr>
        <w:t xml:space="preserve">el programa de Administración en Finanzas y Negocios Internacionales participa, en representación de la Universidad de Córdoba, al lado de las universidades del Sinú, Corporación Universitaria del Caribe (CECAR) y Universidad Pontificia Bolivariana (UPB) en la elaboración de informes técnicos del programa “Montería como vamos” liderado por PROMONTERIA, </w:t>
      </w:r>
      <w:r w:rsidRPr="005C1A7E">
        <w:rPr>
          <w:rFonts w:cstheme="minorHAnsi"/>
          <w:shd w:val="clear" w:color="auto" w:fill="FFFFFF"/>
        </w:rPr>
        <w:t>agencia que promueve a la ciudad de Montería y al Departamento Córdoba como destinos de inversión, negocios, turismo y vida, a través del marketing territorial, la promoción de inversiones, clima de inversión, posicionamiento institucional y promoción focalizada internacional, para generar desarrollo económico sostenible para la región.</w:t>
      </w:r>
    </w:p>
    <w:p w14:paraId="6A7A4A6A" w14:textId="77777777" w:rsidR="0061246D" w:rsidRPr="00820DEE" w:rsidRDefault="0061246D" w:rsidP="0061246D">
      <w:pPr>
        <w:spacing w:after="0"/>
        <w:jc w:val="both"/>
        <w:rPr>
          <w:rFonts w:cstheme="minorHAnsi"/>
        </w:rPr>
      </w:pPr>
    </w:p>
    <w:p w14:paraId="7085AB28" w14:textId="46D0BE8B" w:rsidR="0061246D" w:rsidRPr="005C1A7E" w:rsidRDefault="0061246D" w:rsidP="0061246D">
      <w:pPr>
        <w:spacing w:after="0"/>
        <w:jc w:val="both"/>
        <w:rPr>
          <w:rFonts w:cstheme="minorHAnsi"/>
        </w:rPr>
      </w:pPr>
      <w:r>
        <w:rPr>
          <w:rFonts w:cstheme="minorHAnsi"/>
        </w:rPr>
        <w:t xml:space="preserve">En lo atinente a las prácticas empresariales, </w:t>
      </w:r>
      <w:r w:rsidRPr="005C1A7E">
        <w:rPr>
          <w:rFonts w:cstheme="minorHAnsi"/>
        </w:rPr>
        <w:t>que</w:t>
      </w:r>
      <w:r>
        <w:rPr>
          <w:rFonts w:cstheme="minorHAnsi"/>
        </w:rPr>
        <w:t xml:space="preserve"> además de ser </w:t>
      </w:r>
      <w:r w:rsidRPr="005C1A7E">
        <w:rPr>
          <w:rFonts w:cstheme="minorHAnsi"/>
        </w:rPr>
        <w:t>una de las opciones de grado de los estudiantes del programa</w:t>
      </w:r>
      <w:r>
        <w:rPr>
          <w:rFonts w:cstheme="minorHAnsi"/>
        </w:rPr>
        <w:t xml:space="preserve"> se constituye en un mecanismo de relación con el sector externo </w:t>
      </w:r>
      <w:r w:rsidRPr="005C1A7E">
        <w:rPr>
          <w:rFonts w:cstheme="minorHAnsi"/>
        </w:rPr>
        <w:t xml:space="preserve">que cuenta, a diciembre 31 de 2020, con el respaldo de 77 convenios suscritos con diferentes empresas, tanto del sector público como privado, según lo estipulado en la tabla </w:t>
      </w:r>
      <w:r w:rsidR="00BA1B03">
        <w:rPr>
          <w:rFonts w:cstheme="minorHAnsi"/>
        </w:rPr>
        <w:t>26</w:t>
      </w:r>
      <w:r w:rsidR="00782E3D">
        <w:rPr>
          <w:rFonts w:cstheme="minorHAnsi"/>
        </w:rPr>
        <w:t>.</w:t>
      </w:r>
    </w:p>
    <w:p w14:paraId="530417E3" w14:textId="77777777" w:rsidR="0061246D" w:rsidRPr="005C1A7E" w:rsidRDefault="0061246D" w:rsidP="0061246D">
      <w:pPr>
        <w:spacing w:after="0"/>
        <w:jc w:val="both"/>
        <w:rPr>
          <w:rFonts w:cstheme="minorHAnsi"/>
        </w:rPr>
      </w:pPr>
    </w:p>
    <w:p w14:paraId="4FD64DE2" w14:textId="58CC516C" w:rsidR="0061246D" w:rsidRPr="00BA1B03" w:rsidRDefault="00BA1B03" w:rsidP="00BA1B03">
      <w:pPr>
        <w:pStyle w:val="Descripcin"/>
        <w:keepNext/>
        <w:jc w:val="left"/>
        <w:rPr>
          <w:rFonts w:cstheme="minorHAnsi"/>
          <w:i w:val="0"/>
          <w:color w:val="000000" w:themeColor="text1"/>
          <w:sz w:val="22"/>
          <w:szCs w:val="22"/>
        </w:rPr>
      </w:pPr>
      <w:bookmarkStart w:id="320" w:name="_Toc74260479"/>
      <w:r w:rsidRPr="00BA1B03">
        <w:rPr>
          <w:b/>
          <w:i w:val="0"/>
          <w:color w:val="000000" w:themeColor="text1"/>
          <w:sz w:val="22"/>
          <w:szCs w:val="22"/>
        </w:rPr>
        <w:t xml:space="preserve">Tabla </w:t>
      </w:r>
      <w:r w:rsidRPr="00BA1B03">
        <w:rPr>
          <w:b/>
          <w:i w:val="0"/>
          <w:color w:val="000000" w:themeColor="text1"/>
          <w:sz w:val="22"/>
          <w:szCs w:val="22"/>
        </w:rPr>
        <w:fldChar w:fldCharType="begin"/>
      </w:r>
      <w:r w:rsidRPr="00BA1B03">
        <w:rPr>
          <w:b/>
          <w:i w:val="0"/>
          <w:color w:val="000000" w:themeColor="text1"/>
          <w:sz w:val="22"/>
          <w:szCs w:val="22"/>
        </w:rPr>
        <w:instrText xml:space="preserve"> SEQ Tabla \* ARABIC </w:instrText>
      </w:r>
      <w:r w:rsidRPr="00BA1B03">
        <w:rPr>
          <w:b/>
          <w:i w:val="0"/>
          <w:color w:val="000000" w:themeColor="text1"/>
          <w:sz w:val="22"/>
          <w:szCs w:val="22"/>
        </w:rPr>
        <w:fldChar w:fldCharType="separate"/>
      </w:r>
      <w:r w:rsidR="003F777A">
        <w:rPr>
          <w:b/>
          <w:i w:val="0"/>
          <w:noProof/>
          <w:color w:val="000000" w:themeColor="text1"/>
          <w:sz w:val="22"/>
          <w:szCs w:val="22"/>
        </w:rPr>
        <w:t>26</w:t>
      </w:r>
      <w:r w:rsidRPr="00BA1B03">
        <w:rPr>
          <w:b/>
          <w:i w:val="0"/>
          <w:color w:val="000000" w:themeColor="text1"/>
          <w:sz w:val="22"/>
          <w:szCs w:val="22"/>
        </w:rPr>
        <w:fldChar w:fldCharType="end"/>
      </w:r>
      <w:r w:rsidR="002776B2" w:rsidRPr="00BA1B03">
        <w:rPr>
          <w:rFonts w:cstheme="minorHAnsi"/>
          <w:b/>
          <w:i w:val="0"/>
          <w:color w:val="000000" w:themeColor="text1"/>
          <w:sz w:val="22"/>
          <w:szCs w:val="22"/>
        </w:rPr>
        <w:t xml:space="preserve">. </w:t>
      </w:r>
      <w:r w:rsidR="0061246D" w:rsidRPr="00BA1B03">
        <w:rPr>
          <w:rFonts w:cstheme="minorHAnsi"/>
          <w:i w:val="0"/>
          <w:color w:val="000000" w:themeColor="text1"/>
          <w:sz w:val="22"/>
          <w:szCs w:val="22"/>
        </w:rPr>
        <w:t xml:space="preserve">Convenios suscritos para desarrollar prácticas empresariales 2015 </w:t>
      </w:r>
      <w:r w:rsidR="002776B2" w:rsidRPr="00BA1B03">
        <w:rPr>
          <w:rFonts w:cstheme="minorHAnsi"/>
          <w:i w:val="0"/>
          <w:color w:val="000000" w:themeColor="text1"/>
          <w:sz w:val="22"/>
          <w:szCs w:val="22"/>
        </w:rPr>
        <w:t>–</w:t>
      </w:r>
      <w:r w:rsidR="0061246D" w:rsidRPr="00BA1B03">
        <w:rPr>
          <w:rFonts w:cstheme="minorHAnsi"/>
          <w:i w:val="0"/>
          <w:color w:val="000000" w:themeColor="text1"/>
          <w:sz w:val="22"/>
          <w:szCs w:val="22"/>
        </w:rPr>
        <w:t xml:space="preserve"> 2020</w:t>
      </w:r>
      <w:r w:rsidR="002776B2" w:rsidRPr="00BA1B03">
        <w:rPr>
          <w:rFonts w:cstheme="minorHAnsi"/>
          <w:i w:val="0"/>
          <w:color w:val="000000" w:themeColor="text1"/>
          <w:sz w:val="22"/>
          <w:szCs w:val="22"/>
        </w:rPr>
        <w:t>.</w:t>
      </w:r>
      <w:bookmarkEnd w:id="320"/>
    </w:p>
    <w:p w14:paraId="02E9B518" w14:textId="77777777" w:rsidR="002776B2" w:rsidRPr="005C1A7E" w:rsidRDefault="002776B2" w:rsidP="002776B2">
      <w:pPr>
        <w:spacing w:after="0"/>
        <w:rPr>
          <w:rFonts w:cstheme="minorHAnsi"/>
        </w:rPr>
      </w:pPr>
    </w:p>
    <w:tbl>
      <w:tblPr>
        <w:tblStyle w:val="Tablanormal21"/>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600"/>
        <w:gridCol w:w="880"/>
      </w:tblGrid>
      <w:tr w:rsidR="0061246D" w:rsidRPr="00860D7C" w14:paraId="2A282635" w14:textId="77777777" w:rsidTr="002776B2">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bottom w:val="none" w:sz="0" w:space="0" w:color="auto"/>
            </w:tcBorders>
            <w:noWrap/>
            <w:hideMark/>
          </w:tcPr>
          <w:p w14:paraId="6B76AA58" w14:textId="77777777" w:rsidR="0061246D" w:rsidRPr="00860D7C" w:rsidRDefault="0061246D" w:rsidP="008C3F13">
            <w:pPr>
              <w:rPr>
                <w:rFonts w:cstheme="minorHAnsi"/>
                <w:b w:val="0"/>
                <w:bCs w:val="0"/>
                <w:color w:val="000000"/>
                <w:sz w:val="20"/>
                <w:szCs w:val="20"/>
                <w:lang w:eastAsia="es-CO"/>
              </w:rPr>
            </w:pPr>
            <w:r w:rsidRPr="00860D7C">
              <w:rPr>
                <w:rFonts w:cstheme="minorHAnsi"/>
                <w:b w:val="0"/>
                <w:bCs w:val="0"/>
                <w:color w:val="000000"/>
                <w:sz w:val="20"/>
                <w:szCs w:val="20"/>
                <w:lang w:eastAsia="es-CO"/>
              </w:rPr>
              <w:t>No.</w:t>
            </w:r>
          </w:p>
        </w:tc>
        <w:tc>
          <w:tcPr>
            <w:tcW w:w="5600" w:type="dxa"/>
            <w:tcBorders>
              <w:bottom w:val="none" w:sz="0" w:space="0" w:color="auto"/>
            </w:tcBorders>
            <w:noWrap/>
            <w:hideMark/>
          </w:tcPr>
          <w:p w14:paraId="4271EA9A" w14:textId="77777777" w:rsidR="0061246D" w:rsidRPr="00860D7C" w:rsidRDefault="0061246D" w:rsidP="008C3F13">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s-CO"/>
              </w:rPr>
            </w:pPr>
            <w:r w:rsidRPr="00860D7C">
              <w:rPr>
                <w:rFonts w:cstheme="minorHAnsi"/>
                <w:b w:val="0"/>
                <w:bCs w:val="0"/>
                <w:color w:val="000000"/>
                <w:sz w:val="20"/>
                <w:szCs w:val="20"/>
                <w:lang w:eastAsia="es-CO"/>
              </w:rPr>
              <w:t>Empresa</w:t>
            </w:r>
          </w:p>
        </w:tc>
        <w:tc>
          <w:tcPr>
            <w:tcW w:w="880" w:type="dxa"/>
            <w:tcBorders>
              <w:bottom w:val="none" w:sz="0" w:space="0" w:color="auto"/>
            </w:tcBorders>
            <w:noWrap/>
            <w:hideMark/>
          </w:tcPr>
          <w:p w14:paraId="274200DF" w14:textId="77777777" w:rsidR="0061246D" w:rsidRPr="00860D7C" w:rsidRDefault="0061246D" w:rsidP="008C3F13">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lang w:eastAsia="es-CO"/>
              </w:rPr>
            </w:pPr>
            <w:r w:rsidRPr="00860D7C">
              <w:rPr>
                <w:rFonts w:cstheme="minorHAnsi"/>
                <w:b w:val="0"/>
                <w:bCs w:val="0"/>
                <w:color w:val="000000"/>
                <w:sz w:val="20"/>
                <w:szCs w:val="20"/>
                <w:lang w:eastAsia="es-CO"/>
              </w:rPr>
              <w:t>Año</w:t>
            </w:r>
          </w:p>
        </w:tc>
      </w:tr>
      <w:tr w:rsidR="0061246D" w:rsidRPr="00860D7C" w14:paraId="203024C2"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614E85C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w:t>
            </w:r>
          </w:p>
        </w:tc>
        <w:tc>
          <w:tcPr>
            <w:tcW w:w="5600" w:type="dxa"/>
            <w:tcBorders>
              <w:top w:val="none" w:sz="0" w:space="0" w:color="auto"/>
              <w:bottom w:val="none" w:sz="0" w:space="0" w:color="auto"/>
            </w:tcBorders>
            <w:hideMark/>
          </w:tcPr>
          <w:p w14:paraId="1C6E60C2"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Cotorra</w:t>
            </w:r>
          </w:p>
        </w:tc>
        <w:tc>
          <w:tcPr>
            <w:tcW w:w="880" w:type="dxa"/>
            <w:tcBorders>
              <w:top w:val="none" w:sz="0" w:space="0" w:color="auto"/>
              <w:bottom w:val="none" w:sz="0" w:space="0" w:color="auto"/>
            </w:tcBorders>
            <w:hideMark/>
          </w:tcPr>
          <w:p w14:paraId="5182C0E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2015</w:t>
            </w:r>
          </w:p>
        </w:tc>
      </w:tr>
      <w:tr w:rsidR="0061246D" w:rsidRPr="00860D7C" w14:paraId="54D4DE37"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FEE617"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w:t>
            </w:r>
          </w:p>
        </w:tc>
        <w:tc>
          <w:tcPr>
            <w:tcW w:w="5600" w:type="dxa"/>
            <w:hideMark/>
          </w:tcPr>
          <w:p w14:paraId="5ACDE25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Gobernación de Córdoba</w:t>
            </w:r>
          </w:p>
        </w:tc>
        <w:tc>
          <w:tcPr>
            <w:tcW w:w="880" w:type="dxa"/>
            <w:hideMark/>
          </w:tcPr>
          <w:p w14:paraId="2771D3B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2015</w:t>
            </w:r>
          </w:p>
        </w:tc>
      </w:tr>
      <w:tr w:rsidR="0061246D" w:rsidRPr="00860D7C" w14:paraId="6705C809"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55DB4AF"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w:t>
            </w:r>
          </w:p>
        </w:tc>
        <w:tc>
          <w:tcPr>
            <w:tcW w:w="5600" w:type="dxa"/>
            <w:tcBorders>
              <w:top w:val="none" w:sz="0" w:space="0" w:color="auto"/>
              <w:bottom w:val="none" w:sz="0" w:space="0" w:color="auto"/>
            </w:tcBorders>
            <w:hideMark/>
          </w:tcPr>
          <w:p w14:paraId="76E942BC"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860D7C">
              <w:rPr>
                <w:rFonts w:cstheme="minorHAnsi"/>
                <w:sz w:val="20"/>
                <w:szCs w:val="20"/>
                <w:lang w:eastAsia="es-CO"/>
              </w:rPr>
              <w:t>Alcaldía de Montería</w:t>
            </w:r>
          </w:p>
        </w:tc>
        <w:tc>
          <w:tcPr>
            <w:tcW w:w="880" w:type="dxa"/>
            <w:tcBorders>
              <w:top w:val="none" w:sz="0" w:space="0" w:color="auto"/>
              <w:bottom w:val="none" w:sz="0" w:space="0" w:color="auto"/>
            </w:tcBorders>
            <w:noWrap/>
            <w:hideMark/>
          </w:tcPr>
          <w:p w14:paraId="6DB22A18"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2016</w:t>
            </w:r>
          </w:p>
        </w:tc>
      </w:tr>
      <w:tr w:rsidR="0061246D" w:rsidRPr="00860D7C" w14:paraId="07A94CAA"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63D8021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w:t>
            </w:r>
          </w:p>
        </w:tc>
        <w:tc>
          <w:tcPr>
            <w:tcW w:w="5600" w:type="dxa"/>
            <w:hideMark/>
          </w:tcPr>
          <w:p w14:paraId="70D44F97"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Industria Arrocera </w:t>
            </w:r>
            <w:proofErr w:type="spellStart"/>
            <w:r w:rsidRPr="00860D7C">
              <w:rPr>
                <w:rFonts w:cstheme="minorHAnsi"/>
                <w:color w:val="000000"/>
                <w:sz w:val="20"/>
                <w:szCs w:val="20"/>
                <w:lang w:eastAsia="es-CO"/>
              </w:rPr>
              <w:t>Arropalmira</w:t>
            </w:r>
            <w:proofErr w:type="spellEnd"/>
            <w:r w:rsidRPr="00860D7C">
              <w:rPr>
                <w:rFonts w:cstheme="minorHAnsi"/>
                <w:color w:val="000000"/>
                <w:sz w:val="20"/>
                <w:szCs w:val="20"/>
                <w:lang w:eastAsia="es-CO"/>
              </w:rPr>
              <w:t xml:space="preserve"> S.A.S.</w:t>
            </w:r>
          </w:p>
        </w:tc>
        <w:tc>
          <w:tcPr>
            <w:tcW w:w="880" w:type="dxa"/>
            <w:noWrap/>
            <w:hideMark/>
          </w:tcPr>
          <w:p w14:paraId="1BFE5901"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2016</w:t>
            </w:r>
          </w:p>
        </w:tc>
      </w:tr>
      <w:tr w:rsidR="0061246D" w:rsidRPr="00860D7C" w14:paraId="2FBAE216"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4EECC4F"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w:t>
            </w:r>
          </w:p>
        </w:tc>
        <w:tc>
          <w:tcPr>
            <w:tcW w:w="5600" w:type="dxa"/>
            <w:tcBorders>
              <w:top w:val="none" w:sz="0" w:space="0" w:color="auto"/>
              <w:bottom w:val="none" w:sz="0" w:space="0" w:color="auto"/>
            </w:tcBorders>
            <w:hideMark/>
          </w:tcPr>
          <w:p w14:paraId="5820AF2A"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Chinú</w:t>
            </w:r>
          </w:p>
        </w:tc>
        <w:tc>
          <w:tcPr>
            <w:tcW w:w="880" w:type="dxa"/>
            <w:tcBorders>
              <w:top w:val="none" w:sz="0" w:space="0" w:color="auto"/>
              <w:bottom w:val="none" w:sz="0" w:space="0" w:color="auto"/>
            </w:tcBorders>
            <w:noWrap/>
            <w:hideMark/>
          </w:tcPr>
          <w:p w14:paraId="78ECCE7F"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346F3561"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2F803AE3"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w:t>
            </w:r>
          </w:p>
        </w:tc>
        <w:tc>
          <w:tcPr>
            <w:tcW w:w="5600" w:type="dxa"/>
            <w:hideMark/>
          </w:tcPr>
          <w:p w14:paraId="655FE896"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Lorica</w:t>
            </w:r>
          </w:p>
        </w:tc>
        <w:tc>
          <w:tcPr>
            <w:tcW w:w="880" w:type="dxa"/>
            <w:noWrap/>
            <w:hideMark/>
          </w:tcPr>
          <w:p w14:paraId="2B6A9F54"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009D8FF5"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295F983E"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w:t>
            </w:r>
          </w:p>
        </w:tc>
        <w:tc>
          <w:tcPr>
            <w:tcW w:w="5600" w:type="dxa"/>
            <w:tcBorders>
              <w:top w:val="none" w:sz="0" w:space="0" w:color="auto"/>
              <w:bottom w:val="none" w:sz="0" w:space="0" w:color="auto"/>
            </w:tcBorders>
            <w:hideMark/>
          </w:tcPr>
          <w:p w14:paraId="5360395F"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Montelíbano</w:t>
            </w:r>
          </w:p>
        </w:tc>
        <w:tc>
          <w:tcPr>
            <w:tcW w:w="880" w:type="dxa"/>
            <w:tcBorders>
              <w:top w:val="none" w:sz="0" w:space="0" w:color="auto"/>
              <w:bottom w:val="none" w:sz="0" w:space="0" w:color="auto"/>
            </w:tcBorders>
            <w:noWrap/>
            <w:hideMark/>
          </w:tcPr>
          <w:p w14:paraId="2D85C9DB"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2E75E169"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37A862BA"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8</w:t>
            </w:r>
          </w:p>
        </w:tc>
        <w:tc>
          <w:tcPr>
            <w:tcW w:w="5600" w:type="dxa"/>
            <w:hideMark/>
          </w:tcPr>
          <w:p w14:paraId="51E0404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Pueblo Nuevo</w:t>
            </w:r>
          </w:p>
        </w:tc>
        <w:tc>
          <w:tcPr>
            <w:tcW w:w="880" w:type="dxa"/>
            <w:noWrap/>
            <w:hideMark/>
          </w:tcPr>
          <w:p w14:paraId="230FC14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1B82F2AC"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7B554A37"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9</w:t>
            </w:r>
          </w:p>
        </w:tc>
        <w:tc>
          <w:tcPr>
            <w:tcW w:w="5600" w:type="dxa"/>
            <w:tcBorders>
              <w:top w:val="none" w:sz="0" w:space="0" w:color="auto"/>
              <w:bottom w:val="none" w:sz="0" w:space="0" w:color="auto"/>
            </w:tcBorders>
            <w:hideMark/>
          </w:tcPr>
          <w:p w14:paraId="120D0E5A"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Andamios del Sinú</w:t>
            </w:r>
          </w:p>
        </w:tc>
        <w:tc>
          <w:tcPr>
            <w:tcW w:w="880" w:type="dxa"/>
            <w:tcBorders>
              <w:top w:val="none" w:sz="0" w:space="0" w:color="auto"/>
              <w:bottom w:val="none" w:sz="0" w:space="0" w:color="auto"/>
            </w:tcBorders>
            <w:noWrap/>
            <w:hideMark/>
          </w:tcPr>
          <w:p w14:paraId="19EC5B9A"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20C7FAFC"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tcPr>
          <w:p w14:paraId="09A46E27"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10</w:t>
            </w:r>
          </w:p>
        </w:tc>
        <w:tc>
          <w:tcPr>
            <w:tcW w:w="5600" w:type="dxa"/>
          </w:tcPr>
          <w:p w14:paraId="04229474"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Bolsa de Valores de Colombia</w:t>
            </w:r>
          </w:p>
        </w:tc>
        <w:tc>
          <w:tcPr>
            <w:tcW w:w="880" w:type="dxa"/>
            <w:noWrap/>
          </w:tcPr>
          <w:p w14:paraId="3DA5E827"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20992821"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32F44EB8"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11</w:t>
            </w:r>
          </w:p>
        </w:tc>
        <w:tc>
          <w:tcPr>
            <w:tcW w:w="5600" w:type="dxa"/>
            <w:tcBorders>
              <w:top w:val="none" w:sz="0" w:space="0" w:color="auto"/>
              <w:bottom w:val="none" w:sz="0" w:space="0" w:color="auto"/>
            </w:tcBorders>
            <w:hideMark/>
          </w:tcPr>
          <w:p w14:paraId="617CB305"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Brimark</w:t>
            </w:r>
            <w:proofErr w:type="spellEnd"/>
            <w:r w:rsidRPr="00860D7C">
              <w:rPr>
                <w:rFonts w:cstheme="minorHAnsi"/>
                <w:color w:val="000000"/>
                <w:sz w:val="20"/>
                <w:szCs w:val="20"/>
                <w:lang w:eastAsia="es-CO"/>
              </w:rPr>
              <w:t xml:space="preserve"> S.A.S.</w:t>
            </w:r>
          </w:p>
        </w:tc>
        <w:tc>
          <w:tcPr>
            <w:tcW w:w="880" w:type="dxa"/>
            <w:tcBorders>
              <w:top w:val="none" w:sz="0" w:space="0" w:color="auto"/>
              <w:bottom w:val="none" w:sz="0" w:space="0" w:color="auto"/>
            </w:tcBorders>
            <w:noWrap/>
            <w:hideMark/>
          </w:tcPr>
          <w:p w14:paraId="07ECC047"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2C2A5B0E"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2EA546A4"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12</w:t>
            </w:r>
          </w:p>
        </w:tc>
        <w:tc>
          <w:tcPr>
            <w:tcW w:w="5600" w:type="dxa"/>
            <w:hideMark/>
          </w:tcPr>
          <w:p w14:paraId="1593D474"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Cámara de Comercio de Montería</w:t>
            </w:r>
          </w:p>
        </w:tc>
        <w:tc>
          <w:tcPr>
            <w:tcW w:w="880" w:type="dxa"/>
            <w:noWrap/>
            <w:hideMark/>
          </w:tcPr>
          <w:p w14:paraId="634A1592"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759D5725"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6FF3F9D5"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13</w:t>
            </w:r>
          </w:p>
        </w:tc>
        <w:tc>
          <w:tcPr>
            <w:tcW w:w="5600" w:type="dxa"/>
            <w:tcBorders>
              <w:top w:val="none" w:sz="0" w:space="0" w:color="auto"/>
              <w:bottom w:val="none" w:sz="0" w:space="0" w:color="auto"/>
            </w:tcBorders>
            <w:hideMark/>
          </w:tcPr>
          <w:p w14:paraId="7DC440BC"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Clínica Bijao I.P.S. Ltda.</w:t>
            </w:r>
          </w:p>
        </w:tc>
        <w:tc>
          <w:tcPr>
            <w:tcW w:w="880" w:type="dxa"/>
            <w:tcBorders>
              <w:top w:val="none" w:sz="0" w:space="0" w:color="auto"/>
              <w:bottom w:val="none" w:sz="0" w:space="0" w:color="auto"/>
            </w:tcBorders>
            <w:noWrap/>
            <w:hideMark/>
          </w:tcPr>
          <w:p w14:paraId="6CF45CE9"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1F6F9C6E"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30251410"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14</w:t>
            </w:r>
          </w:p>
        </w:tc>
        <w:tc>
          <w:tcPr>
            <w:tcW w:w="5600" w:type="dxa"/>
            <w:hideMark/>
          </w:tcPr>
          <w:p w14:paraId="197F79C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Clínica Universitaria Medicina Integral S.A.S</w:t>
            </w:r>
          </w:p>
        </w:tc>
        <w:tc>
          <w:tcPr>
            <w:tcW w:w="880" w:type="dxa"/>
            <w:noWrap/>
            <w:hideMark/>
          </w:tcPr>
          <w:p w14:paraId="4A6F0069"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474E7F2A"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17D0EB19"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15</w:t>
            </w:r>
          </w:p>
        </w:tc>
        <w:tc>
          <w:tcPr>
            <w:tcW w:w="5600" w:type="dxa"/>
            <w:tcBorders>
              <w:top w:val="none" w:sz="0" w:space="0" w:color="auto"/>
              <w:bottom w:val="none" w:sz="0" w:space="0" w:color="auto"/>
            </w:tcBorders>
            <w:hideMark/>
          </w:tcPr>
          <w:p w14:paraId="44D7EE55"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Comunicaciones del Caribe S.A.S</w:t>
            </w:r>
          </w:p>
        </w:tc>
        <w:tc>
          <w:tcPr>
            <w:tcW w:w="880" w:type="dxa"/>
            <w:tcBorders>
              <w:top w:val="none" w:sz="0" w:space="0" w:color="auto"/>
              <w:bottom w:val="none" w:sz="0" w:space="0" w:color="auto"/>
            </w:tcBorders>
            <w:noWrap/>
            <w:hideMark/>
          </w:tcPr>
          <w:p w14:paraId="2ADEFAF6"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3195EAAC"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2971594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16</w:t>
            </w:r>
          </w:p>
        </w:tc>
        <w:tc>
          <w:tcPr>
            <w:tcW w:w="5600" w:type="dxa"/>
            <w:hideMark/>
          </w:tcPr>
          <w:p w14:paraId="7C79FB2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Confederación Colombiana de Consumidores </w:t>
            </w:r>
          </w:p>
        </w:tc>
        <w:tc>
          <w:tcPr>
            <w:tcW w:w="880" w:type="dxa"/>
            <w:noWrap/>
            <w:hideMark/>
          </w:tcPr>
          <w:p w14:paraId="6EA45676"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788E7CC9"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5F58A16C"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17</w:t>
            </w:r>
          </w:p>
        </w:tc>
        <w:tc>
          <w:tcPr>
            <w:tcW w:w="5600" w:type="dxa"/>
            <w:tcBorders>
              <w:top w:val="none" w:sz="0" w:space="0" w:color="auto"/>
              <w:bottom w:val="none" w:sz="0" w:space="0" w:color="auto"/>
            </w:tcBorders>
            <w:hideMark/>
          </w:tcPr>
          <w:p w14:paraId="66359D60"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Corporación Ciencias de la Salud</w:t>
            </w:r>
          </w:p>
        </w:tc>
        <w:tc>
          <w:tcPr>
            <w:tcW w:w="880" w:type="dxa"/>
            <w:tcBorders>
              <w:top w:val="none" w:sz="0" w:space="0" w:color="auto"/>
              <w:bottom w:val="none" w:sz="0" w:space="0" w:color="auto"/>
            </w:tcBorders>
            <w:noWrap/>
            <w:hideMark/>
          </w:tcPr>
          <w:p w14:paraId="31E3505B"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64576A07"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0D562109"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18</w:t>
            </w:r>
          </w:p>
        </w:tc>
        <w:tc>
          <w:tcPr>
            <w:tcW w:w="5600" w:type="dxa"/>
            <w:hideMark/>
          </w:tcPr>
          <w:p w14:paraId="3C3E0D0B"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Diócesis de Montería </w:t>
            </w:r>
          </w:p>
        </w:tc>
        <w:tc>
          <w:tcPr>
            <w:tcW w:w="880" w:type="dxa"/>
            <w:noWrap/>
            <w:hideMark/>
          </w:tcPr>
          <w:p w14:paraId="3387305F"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619932B1"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88B6D4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19</w:t>
            </w:r>
          </w:p>
        </w:tc>
        <w:tc>
          <w:tcPr>
            <w:tcW w:w="5600" w:type="dxa"/>
            <w:tcBorders>
              <w:top w:val="none" w:sz="0" w:space="0" w:color="auto"/>
              <w:bottom w:val="none" w:sz="0" w:space="0" w:color="auto"/>
            </w:tcBorders>
            <w:hideMark/>
          </w:tcPr>
          <w:p w14:paraId="67EB20D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Empresas Públicas Municipales de San Pelayo E.P.M</w:t>
            </w:r>
          </w:p>
        </w:tc>
        <w:tc>
          <w:tcPr>
            <w:tcW w:w="880" w:type="dxa"/>
            <w:tcBorders>
              <w:top w:val="none" w:sz="0" w:space="0" w:color="auto"/>
              <w:bottom w:val="none" w:sz="0" w:space="0" w:color="auto"/>
            </w:tcBorders>
            <w:noWrap/>
            <w:hideMark/>
          </w:tcPr>
          <w:p w14:paraId="4258BEB6"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0490E373"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4D3AA3B1"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20</w:t>
            </w:r>
          </w:p>
        </w:tc>
        <w:tc>
          <w:tcPr>
            <w:tcW w:w="5600" w:type="dxa"/>
            <w:hideMark/>
          </w:tcPr>
          <w:p w14:paraId="5DA68CA6"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Hospital San Francisco de Asís de Ciénaga de Oro</w:t>
            </w:r>
          </w:p>
        </w:tc>
        <w:tc>
          <w:tcPr>
            <w:tcW w:w="880" w:type="dxa"/>
            <w:noWrap/>
            <w:hideMark/>
          </w:tcPr>
          <w:p w14:paraId="596EA3DB"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123FF524"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457272EA"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21</w:t>
            </w:r>
          </w:p>
        </w:tc>
        <w:tc>
          <w:tcPr>
            <w:tcW w:w="5600" w:type="dxa"/>
            <w:tcBorders>
              <w:top w:val="none" w:sz="0" w:space="0" w:color="auto"/>
              <w:bottom w:val="none" w:sz="0" w:space="0" w:color="auto"/>
            </w:tcBorders>
            <w:hideMark/>
          </w:tcPr>
          <w:p w14:paraId="52AF676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Hospital San Juan de Sahagún </w:t>
            </w:r>
          </w:p>
        </w:tc>
        <w:tc>
          <w:tcPr>
            <w:tcW w:w="880" w:type="dxa"/>
            <w:tcBorders>
              <w:top w:val="none" w:sz="0" w:space="0" w:color="auto"/>
              <w:bottom w:val="none" w:sz="0" w:space="0" w:color="auto"/>
            </w:tcBorders>
            <w:noWrap/>
            <w:hideMark/>
          </w:tcPr>
          <w:p w14:paraId="2E1FBA6F"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70B9C7E4"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3AAC1E20"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22</w:t>
            </w:r>
          </w:p>
        </w:tc>
        <w:tc>
          <w:tcPr>
            <w:tcW w:w="5600" w:type="dxa"/>
            <w:hideMark/>
          </w:tcPr>
          <w:p w14:paraId="780C865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I.P.S. Liga Cordobesa Contra el Cáncer</w:t>
            </w:r>
          </w:p>
        </w:tc>
        <w:tc>
          <w:tcPr>
            <w:tcW w:w="880" w:type="dxa"/>
            <w:noWrap/>
            <w:hideMark/>
          </w:tcPr>
          <w:p w14:paraId="138BAEB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177BCEE3"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22365EE1"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23</w:t>
            </w:r>
          </w:p>
        </w:tc>
        <w:tc>
          <w:tcPr>
            <w:tcW w:w="5600" w:type="dxa"/>
            <w:tcBorders>
              <w:top w:val="none" w:sz="0" w:space="0" w:color="auto"/>
              <w:bottom w:val="none" w:sz="0" w:space="0" w:color="auto"/>
            </w:tcBorders>
            <w:hideMark/>
          </w:tcPr>
          <w:p w14:paraId="1AE2AAB1"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Instituto de Capacitación y Formación Educativa </w:t>
            </w:r>
            <w:proofErr w:type="spellStart"/>
            <w:r w:rsidRPr="00860D7C">
              <w:rPr>
                <w:rFonts w:cstheme="minorHAnsi"/>
                <w:color w:val="000000"/>
                <w:sz w:val="20"/>
                <w:szCs w:val="20"/>
                <w:lang w:eastAsia="es-CO"/>
              </w:rPr>
              <w:t>Systecom</w:t>
            </w:r>
            <w:proofErr w:type="spellEnd"/>
          </w:p>
        </w:tc>
        <w:tc>
          <w:tcPr>
            <w:tcW w:w="880" w:type="dxa"/>
            <w:tcBorders>
              <w:top w:val="none" w:sz="0" w:space="0" w:color="auto"/>
              <w:bottom w:val="none" w:sz="0" w:space="0" w:color="auto"/>
            </w:tcBorders>
            <w:noWrap/>
            <w:hideMark/>
          </w:tcPr>
          <w:p w14:paraId="04BB10AF"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1F121B49"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03BC8E9E"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24</w:t>
            </w:r>
          </w:p>
        </w:tc>
        <w:tc>
          <w:tcPr>
            <w:tcW w:w="5600" w:type="dxa"/>
            <w:hideMark/>
          </w:tcPr>
          <w:p w14:paraId="73B8070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Invasa</w:t>
            </w:r>
            <w:proofErr w:type="spellEnd"/>
            <w:r w:rsidRPr="00860D7C">
              <w:rPr>
                <w:rFonts w:cstheme="minorHAnsi"/>
                <w:color w:val="000000"/>
                <w:sz w:val="20"/>
                <w:szCs w:val="20"/>
                <w:lang w:eastAsia="es-CO"/>
              </w:rPr>
              <w:t xml:space="preserve"> Maquinaria S.A.S.</w:t>
            </w:r>
          </w:p>
        </w:tc>
        <w:tc>
          <w:tcPr>
            <w:tcW w:w="880" w:type="dxa"/>
            <w:noWrap/>
            <w:hideMark/>
          </w:tcPr>
          <w:p w14:paraId="75F3A51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1DD0446D"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14AD7998"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25</w:t>
            </w:r>
          </w:p>
        </w:tc>
        <w:tc>
          <w:tcPr>
            <w:tcW w:w="5600" w:type="dxa"/>
            <w:tcBorders>
              <w:top w:val="none" w:sz="0" w:space="0" w:color="auto"/>
              <w:bottom w:val="none" w:sz="0" w:space="0" w:color="auto"/>
            </w:tcBorders>
            <w:hideMark/>
          </w:tcPr>
          <w:p w14:paraId="5E1E66E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Inversiones Jesús De Nazareno </w:t>
            </w:r>
          </w:p>
        </w:tc>
        <w:tc>
          <w:tcPr>
            <w:tcW w:w="880" w:type="dxa"/>
            <w:tcBorders>
              <w:top w:val="none" w:sz="0" w:space="0" w:color="auto"/>
              <w:bottom w:val="none" w:sz="0" w:space="0" w:color="auto"/>
            </w:tcBorders>
            <w:noWrap/>
            <w:hideMark/>
          </w:tcPr>
          <w:p w14:paraId="4F5F8077"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368ABE8F"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59DDD25A"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26</w:t>
            </w:r>
          </w:p>
        </w:tc>
        <w:tc>
          <w:tcPr>
            <w:tcW w:w="5600" w:type="dxa"/>
            <w:hideMark/>
          </w:tcPr>
          <w:p w14:paraId="2DDBAED9"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Mexichem Resinas Colombia. S.A.S.</w:t>
            </w:r>
          </w:p>
        </w:tc>
        <w:tc>
          <w:tcPr>
            <w:tcW w:w="880" w:type="dxa"/>
            <w:noWrap/>
            <w:hideMark/>
          </w:tcPr>
          <w:p w14:paraId="5FCF80BD"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005D6321"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3BD3D0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27</w:t>
            </w:r>
          </w:p>
        </w:tc>
        <w:tc>
          <w:tcPr>
            <w:tcW w:w="5600" w:type="dxa"/>
            <w:tcBorders>
              <w:top w:val="none" w:sz="0" w:space="0" w:color="auto"/>
              <w:bottom w:val="none" w:sz="0" w:space="0" w:color="auto"/>
            </w:tcBorders>
            <w:hideMark/>
          </w:tcPr>
          <w:p w14:paraId="0DDA2D07"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s-CO"/>
              </w:rPr>
            </w:pPr>
            <w:r w:rsidRPr="00860D7C">
              <w:rPr>
                <w:rFonts w:cstheme="minorHAnsi"/>
                <w:color w:val="000000"/>
                <w:sz w:val="20"/>
                <w:szCs w:val="20"/>
                <w:lang w:val="en-US" w:eastAsia="es-CO"/>
              </w:rPr>
              <w:t>Priority Tours S.A.S</w:t>
            </w:r>
          </w:p>
        </w:tc>
        <w:tc>
          <w:tcPr>
            <w:tcW w:w="880" w:type="dxa"/>
            <w:tcBorders>
              <w:top w:val="none" w:sz="0" w:space="0" w:color="auto"/>
              <w:bottom w:val="none" w:sz="0" w:space="0" w:color="auto"/>
            </w:tcBorders>
            <w:noWrap/>
            <w:hideMark/>
          </w:tcPr>
          <w:p w14:paraId="05FE1AF9"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26E8C56C"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19B0A3F6"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28</w:t>
            </w:r>
          </w:p>
        </w:tc>
        <w:tc>
          <w:tcPr>
            <w:tcW w:w="5600" w:type="dxa"/>
            <w:hideMark/>
          </w:tcPr>
          <w:p w14:paraId="288EC5F9"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Renacimiento Ltda.</w:t>
            </w:r>
          </w:p>
        </w:tc>
        <w:tc>
          <w:tcPr>
            <w:tcW w:w="880" w:type="dxa"/>
            <w:noWrap/>
            <w:hideMark/>
          </w:tcPr>
          <w:p w14:paraId="084DACBF"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4E961BA1"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4AEA9640"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29</w:t>
            </w:r>
          </w:p>
        </w:tc>
        <w:tc>
          <w:tcPr>
            <w:tcW w:w="5600" w:type="dxa"/>
            <w:tcBorders>
              <w:top w:val="none" w:sz="0" w:space="0" w:color="auto"/>
              <w:bottom w:val="none" w:sz="0" w:space="0" w:color="auto"/>
            </w:tcBorders>
            <w:hideMark/>
          </w:tcPr>
          <w:p w14:paraId="2493032C"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Restaurante Pollo Arana </w:t>
            </w:r>
          </w:p>
        </w:tc>
        <w:tc>
          <w:tcPr>
            <w:tcW w:w="880" w:type="dxa"/>
            <w:tcBorders>
              <w:top w:val="none" w:sz="0" w:space="0" w:color="auto"/>
              <w:bottom w:val="none" w:sz="0" w:space="0" w:color="auto"/>
            </w:tcBorders>
            <w:noWrap/>
            <w:hideMark/>
          </w:tcPr>
          <w:p w14:paraId="36ED745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051E1AC3"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6FAED563"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30</w:t>
            </w:r>
          </w:p>
        </w:tc>
        <w:tc>
          <w:tcPr>
            <w:tcW w:w="5600" w:type="dxa"/>
            <w:hideMark/>
          </w:tcPr>
          <w:p w14:paraId="213D385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Servicios Electrónico Automotriz M.R</w:t>
            </w:r>
          </w:p>
        </w:tc>
        <w:tc>
          <w:tcPr>
            <w:tcW w:w="880" w:type="dxa"/>
            <w:noWrap/>
            <w:hideMark/>
          </w:tcPr>
          <w:p w14:paraId="44A83C4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0EA9A0D3"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tcPr>
          <w:p w14:paraId="6EF55493"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31</w:t>
            </w:r>
          </w:p>
        </w:tc>
        <w:tc>
          <w:tcPr>
            <w:tcW w:w="5600" w:type="dxa"/>
            <w:tcBorders>
              <w:top w:val="none" w:sz="0" w:space="0" w:color="auto"/>
              <w:bottom w:val="none" w:sz="0" w:space="0" w:color="auto"/>
            </w:tcBorders>
          </w:tcPr>
          <w:p w14:paraId="54BA6BE9"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sz w:val="20"/>
                <w:szCs w:val="20"/>
              </w:rPr>
              <w:t>Superfinanciera de Colombia</w:t>
            </w:r>
          </w:p>
        </w:tc>
        <w:tc>
          <w:tcPr>
            <w:tcW w:w="880" w:type="dxa"/>
            <w:tcBorders>
              <w:top w:val="none" w:sz="0" w:space="0" w:color="auto"/>
              <w:bottom w:val="none" w:sz="0" w:space="0" w:color="auto"/>
            </w:tcBorders>
            <w:noWrap/>
          </w:tcPr>
          <w:p w14:paraId="0ECAA1B0"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2FB6190C"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1C8B87DC"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32</w:t>
            </w:r>
          </w:p>
        </w:tc>
        <w:tc>
          <w:tcPr>
            <w:tcW w:w="5600" w:type="dxa"/>
            <w:hideMark/>
          </w:tcPr>
          <w:p w14:paraId="2FE7C828"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Unidad Médica Vascular S.A.S.</w:t>
            </w:r>
          </w:p>
        </w:tc>
        <w:tc>
          <w:tcPr>
            <w:tcW w:w="880" w:type="dxa"/>
            <w:noWrap/>
            <w:hideMark/>
          </w:tcPr>
          <w:p w14:paraId="69F67A1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2017</w:t>
            </w:r>
          </w:p>
        </w:tc>
      </w:tr>
      <w:tr w:rsidR="0061246D" w:rsidRPr="00860D7C" w14:paraId="1ADA9CD1"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tcPr>
          <w:p w14:paraId="77EBBBA5"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33</w:t>
            </w:r>
          </w:p>
        </w:tc>
        <w:tc>
          <w:tcPr>
            <w:tcW w:w="5600" w:type="dxa"/>
            <w:tcBorders>
              <w:top w:val="none" w:sz="0" w:space="0" w:color="auto"/>
              <w:bottom w:val="none" w:sz="0" w:space="0" w:color="auto"/>
            </w:tcBorders>
          </w:tcPr>
          <w:p w14:paraId="298AA46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sz w:val="20"/>
                <w:szCs w:val="20"/>
              </w:rPr>
              <w:t>Academia de Mercados. España</w:t>
            </w:r>
          </w:p>
        </w:tc>
        <w:tc>
          <w:tcPr>
            <w:tcW w:w="880" w:type="dxa"/>
            <w:tcBorders>
              <w:top w:val="none" w:sz="0" w:space="0" w:color="auto"/>
              <w:bottom w:val="none" w:sz="0" w:space="0" w:color="auto"/>
            </w:tcBorders>
            <w:noWrap/>
          </w:tcPr>
          <w:p w14:paraId="46D2AA43"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75E95320"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4FBEB48C"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34</w:t>
            </w:r>
          </w:p>
        </w:tc>
        <w:tc>
          <w:tcPr>
            <w:tcW w:w="5600" w:type="dxa"/>
            <w:hideMark/>
          </w:tcPr>
          <w:p w14:paraId="622148A8"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Ademacor</w:t>
            </w:r>
          </w:p>
        </w:tc>
        <w:tc>
          <w:tcPr>
            <w:tcW w:w="880" w:type="dxa"/>
            <w:noWrap/>
            <w:hideMark/>
          </w:tcPr>
          <w:p w14:paraId="31ED4127"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2EAC4C84"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1326EA4A"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35</w:t>
            </w:r>
          </w:p>
        </w:tc>
        <w:tc>
          <w:tcPr>
            <w:tcW w:w="5600" w:type="dxa"/>
            <w:tcBorders>
              <w:top w:val="none" w:sz="0" w:space="0" w:color="auto"/>
              <w:bottom w:val="none" w:sz="0" w:space="0" w:color="auto"/>
            </w:tcBorders>
            <w:hideMark/>
          </w:tcPr>
          <w:p w14:paraId="56F6CF81"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Aguas del Sinú S.A. E.S.P.</w:t>
            </w:r>
          </w:p>
        </w:tc>
        <w:tc>
          <w:tcPr>
            <w:tcW w:w="880" w:type="dxa"/>
            <w:tcBorders>
              <w:top w:val="none" w:sz="0" w:space="0" w:color="auto"/>
              <w:bottom w:val="none" w:sz="0" w:space="0" w:color="auto"/>
            </w:tcBorders>
            <w:noWrap/>
            <w:hideMark/>
          </w:tcPr>
          <w:p w14:paraId="558371A9"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5D2B43B7"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230041EA"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36</w:t>
            </w:r>
          </w:p>
        </w:tc>
        <w:tc>
          <w:tcPr>
            <w:tcW w:w="5600" w:type="dxa"/>
            <w:hideMark/>
          </w:tcPr>
          <w:p w14:paraId="5BED7F4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Planeta Rica</w:t>
            </w:r>
          </w:p>
        </w:tc>
        <w:tc>
          <w:tcPr>
            <w:tcW w:w="880" w:type="dxa"/>
            <w:noWrap/>
            <w:hideMark/>
          </w:tcPr>
          <w:p w14:paraId="4139B03F"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54E50AD4"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5FD1B3B9"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37</w:t>
            </w:r>
          </w:p>
        </w:tc>
        <w:tc>
          <w:tcPr>
            <w:tcW w:w="5600" w:type="dxa"/>
            <w:tcBorders>
              <w:top w:val="none" w:sz="0" w:space="0" w:color="auto"/>
              <w:bottom w:val="none" w:sz="0" w:space="0" w:color="auto"/>
            </w:tcBorders>
            <w:hideMark/>
          </w:tcPr>
          <w:p w14:paraId="0AE89DCC"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Sahagún</w:t>
            </w:r>
          </w:p>
        </w:tc>
        <w:tc>
          <w:tcPr>
            <w:tcW w:w="880" w:type="dxa"/>
            <w:tcBorders>
              <w:top w:val="none" w:sz="0" w:space="0" w:color="auto"/>
              <w:bottom w:val="none" w:sz="0" w:space="0" w:color="auto"/>
            </w:tcBorders>
            <w:noWrap/>
            <w:hideMark/>
          </w:tcPr>
          <w:p w14:paraId="18FA4991"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5C003B02"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71DD47F8"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38</w:t>
            </w:r>
          </w:p>
        </w:tc>
        <w:tc>
          <w:tcPr>
            <w:tcW w:w="5600" w:type="dxa"/>
            <w:hideMark/>
          </w:tcPr>
          <w:p w14:paraId="511EF6F2"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Alcaldía de San José De </w:t>
            </w:r>
            <w:proofErr w:type="spellStart"/>
            <w:r w:rsidRPr="00860D7C">
              <w:rPr>
                <w:rFonts w:cstheme="minorHAnsi"/>
                <w:color w:val="000000"/>
                <w:sz w:val="20"/>
                <w:szCs w:val="20"/>
                <w:lang w:eastAsia="es-CO"/>
              </w:rPr>
              <w:t>Uré</w:t>
            </w:r>
            <w:proofErr w:type="spellEnd"/>
            <w:r w:rsidRPr="00860D7C">
              <w:rPr>
                <w:rFonts w:cstheme="minorHAnsi"/>
                <w:color w:val="000000"/>
                <w:sz w:val="20"/>
                <w:szCs w:val="20"/>
                <w:lang w:eastAsia="es-CO"/>
              </w:rPr>
              <w:t xml:space="preserve"> </w:t>
            </w:r>
          </w:p>
        </w:tc>
        <w:tc>
          <w:tcPr>
            <w:tcW w:w="880" w:type="dxa"/>
            <w:noWrap/>
            <w:hideMark/>
          </w:tcPr>
          <w:p w14:paraId="2BF4738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1BD182F9"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FE4B470"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39</w:t>
            </w:r>
          </w:p>
        </w:tc>
        <w:tc>
          <w:tcPr>
            <w:tcW w:w="5600" w:type="dxa"/>
            <w:tcBorders>
              <w:top w:val="none" w:sz="0" w:space="0" w:color="auto"/>
              <w:bottom w:val="none" w:sz="0" w:space="0" w:color="auto"/>
            </w:tcBorders>
            <w:hideMark/>
          </w:tcPr>
          <w:p w14:paraId="53EAF811"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Cerro Matoso S.A.</w:t>
            </w:r>
          </w:p>
        </w:tc>
        <w:tc>
          <w:tcPr>
            <w:tcW w:w="880" w:type="dxa"/>
            <w:tcBorders>
              <w:top w:val="none" w:sz="0" w:space="0" w:color="auto"/>
              <w:bottom w:val="none" w:sz="0" w:space="0" w:color="auto"/>
            </w:tcBorders>
            <w:noWrap/>
            <w:hideMark/>
          </w:tcPr>
          <w:p w14:paraId="783B73AC"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00927DB3"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4F9A5D1A"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40</w:t>
            </w:r>
          </w:p>
        </w:tc>
        <w:tc>
          <w:tcPr>
            <w:tcW w:w="5600" w:type="dxa"/>
            <w:hideMark/>
          </w:tcPr>
          <w:p w14:paraId="6FF295B2"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Corporación Para el Desarrollo Social Comunitario </w:t>
            </w:r>
          </w:p>
        </w:tc>
        <w:tc>
          <w:tcPr>
            <w:tcW w:w="880" w:type="dxa"/>
            <w:noWrap/>
            <w:hideMark/>
          </w:tcPr>
          <w:p w14:paraId="4865B30B"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3B07168A"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EECE13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41</w:t>
            </w:r>
          </w:p>
        </w:tc>
        <w:tc>
          <w:tcPr>
            <w:tcW w:w="5600" w:type="dxa"/>
            <w:tcBorders>
              <w:top w:val="none" w:sz="0" w:space="0" w:color="auto"/>
              <w:bottom w:val="none" w:sz="0" w:space="0" w:color="auto"/>
            </w:tcBorders>
            <w:hideMark/>
          </w:tcPr>
          <w:p w14:paraId="3087F23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Empresa de Reciclaje, Aseo y Servicios de Montelíbano S.A. E.S.P.</w:t>
            </w:r>
          </w:p>
        </w:tc>
        <w:tc>
          <w:tcPr>
            <w:tcW w:w="880" w:type="dxa"/>
            <w:tcBorders>
              <w:top w:val="none" w:sz="0" w:space="0" w:color="auto"/>
              <w:bottom w:val="none" w:sz="0" w:space="0" w:color="auto"/>
            </w:tcBorders>
            <w:noWrap/>
            <w:hideMark/>
          </w:tcPr>
          <w:p w14:paraId="6A64E08B"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450DE3EA"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19F88CCB"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42</w:t>
            </w:r>
          </w:p>
        </w:tc>
        <w:tc>
          <w:tcPr>
            <w:tcW w:w="5600" w:type="dxa"/>
            <w:hideMark/>
          </w:tcPr>
          <w:p w14:paraId="6F3E075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Facilycoop</w:t>
            </w:r>
            <w:proofErr w:type="spellEnd"/>
          </w:p>
        </w:tc>
        <w:tc>
          <w:tcPr>
            <w:tcW w:w="880" w:type="dxa"/>
            <w:noWrap/>
            <w:hideMark/>
          </w:tcPr>
          <w:p w14:paraId="39AD366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38BD79D6"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40ED6C90"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43</w:t>
            </w:r>
          </w:p>
        </w:tc>
        <w:tc>
          <w:tcPr>
            <w:tcW w:w="5600" w:type="dxa"/>
            <w:tcBorders>
              <w:top w:val="none" w:sz="0" w:space="0" w:color="auto"/>
              <w:bottom w:val="none" w:sz="0" w:space="0" w:color="auto"/>
            </w:tcBorders>
            <w:hideMark/>
          </w:tcPr>
          <w:p w14:paraId="6F6AA102"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Frio Costa S.A.</w:t>
            </w:r>
          </w:p>
        </w:tc>
        <w:tc>
          <w:tcPr>
            <w:tcW w:w="880" w:type="dxa"/>
            <w:tcBorders>
              <w:top w:val="none" w:sz="0" w:space="0" w:color="auto"/>
              <w:bottom w:val="none" w:sz="0" w:space="0" w:color="auto"/>
            </w:tcBorders>
            <w:noWrap/>
            <w:hideMark/>
          </w:tcPr>
          <w:p w14:paraId="68AFBB9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09DCC337"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57F7CDA0"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44</w:t>
            </w:r>
          </w:p>
        </w:tc>
        <w:tc>
          <w:tcPr>
            <w:tcW w:w="5600" w:type="dxa"/>
            <w:hideMark/>
          </w:tcPr>
          <w:p w14:paraId="58984685"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I.P.S. </w:t>
            </w:r>
            <w:proofErr w:type="spellStart"/>
            <w:r w:rsidRPr="00860D7C">
              <w:rPr>
                <w:rFonts w:cstheme="minorHAnsi"/>
                <w:color w:val="000000"/>
                <w:sz w:val="20"/>
                <w:szCs w:val="20"/>
                <w:lang w:eastAsia="es-CO"/>
              </w:rPr>
              <w:t>Medicor</w:t>
            </w:r>
            <w:proofErr w:type="spellEnd"/>
            <w:r w:rsidRPr="00860D7C">
              <w:rPr>
                <w:rFonts w:cstheme="minorHAnsi"/>
                <w:color w:val="000000"/>
                <w:sz w:val="20"/>
                <w:szCs w:val="20"/>
                <w:lang w:eastAsia="es-CO"/>
              </w:rPr>
              <w:t xml:space="preserve"> Ltda. </w:t>
            </w:r>
          </w:p>
        </w:tc>
        <w:tc>
          <w:tcPr>
            <w:tcW w:w="880" w:type="dxa"/>
            <w:noWrap/>
            <w:hideMark/>
          </w:tcPr>
          <w:p w14:paraId="64D63C86"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08988EF5"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7539C2FC"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45</w:t>
            </w:r>
          </w:p>
        </w:tc>
        <w:tc>
          <w:tcPr>
            <w:tcW w:w="5600" w:type="dxa"/>
            <w:tcBorders>
              <w:top w:val="none" w:sz="0" w:space="0" w:color="auto"/>
              <w:bottom w:val="none" w:sz="0" w:space="0" w:color="auto"/>
            </w:tcBorders>
            <w:hideMark/>
          </w:tcPr>
          <w:p w14:paraId="43FA2B9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Industrias Arroceras </w:t>
            </w:r>
            <w:proofErr w:type="spellStart"/>
            <w:r w:rsidRPr="00860D7C">
              <w:rPr>
                <w:rFonts w:cstheme="minorHAnsi"/>
                <w:color w:val="000000"/>
                <w:sz w:val="20"/>
                <w:szCs w:val="20"/>
                <w:lang w:eastAsia="es-CO"/>
              </w:rPr>
              <w:t>Arropalmira</w:t>
            </w:r>
            <w:proofErr w:type="spellEnd"/>
            <w:r w:rsidRPr="00860D7C">
              <w:rPr>
                <w:rFonts w:cstheme="minorHAnsi"/>
                <w:color w:val="000000"/>
                <w:sz w:val="20"/>
                <w:szCs w:val="20"/>
                <w:lang w:eastAsia="es-CO"/>
              </w:rPr>
              <w:t xml:space="preserve"> S.A.S.</w:t>
            </w:r>
          </w:p>
        </w:tc>
        <w:tc>
          <w:tcPr>
            <w:tcW w:w="880" w:type="dxa"/>
            <w:tcBorders>
              <w:top w:val="none" w:sz="0" w:space="0" w:color="auto"/>
              <w:bottom w:val="none" w:sz="0" w:space="0" w:color="auto"/>
            </w:tcBorders>
            <w:noWrap/>
            <w:hideMark/>
          </w:tcPr>
          <w:p w14:paraId="6F681FCB"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24F7AD86"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5FB1092B"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46</w:t>
            </w:r>
          </w:p>
        </w:tc>
        <w:tc>
          <w:tcPr>
            <w:tcW w:w="5600" w:type="dxa"/>
            <w:hideMark/>
          </w:tcPr>
          <w:p w14:paraId="25B9B15B"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Maragro</w:t>
            </w:r>
            <w:proofErr w:type="spellEnd"/>
            <w:r w:rsidRPr="00860D7C">
              <w:rPr>
                <w:rFonts w:cstheme="minorHAnsi"/>
                <w:color w:val="000000"/>
                <w:sz w:val="20"/>
                <w:szCs w:val="20"/>
                <w:lang w:eastAsia="es-CO"/>
              </w:rPr>
              <w:t xml:space="preserve"> S.A.S.</w:t>
            </w:r>
          </w:p>
        </w:tc>
        <w:tc>
          <w:tcPr>
            <w:tcW w:w="880" w:type="dxa"/>
            <w:noWrap/>
            <w:hideMark/>
          </w:tcPr>
          <w:p w14:paraId="5FD5B7C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46358793"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4CC8C6EB"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47</w:t>
            </w:r>
          </w:p>
        </w:tc>
        <w:tc>
          <w:tcPr>
            <w:tcW w:w="5600" w:type="dxa"/>
            <w:tcBorders>
              <w:top w:val="none" w:sz="0" w:space="0" w:color="auto"/>
              <w:bottom w:val="none" w:sz="0" w:space="0" w:color="auto"/>
            </w:tcBorders>
            <w:hideMark/>
          </w:tcPr>
          <w:p w14:paraId="4D840C06"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Oncomédica</w:t>
            </w:r>
            <w:proofErr w:type="spellEnd"/>
            <w:r w:rsidRPr="00860D7C">
              <w:rPr>
                <w:rFonts w:cstheme="minorHAnsi"/>
                <w:color w:val="000000"/>
                <w:sz w:val="20"/>
                <w:szCs w:val="20"/>
                <w:lang w:eastAsia="es-CO"/>
              </w:rPr>
              <w:t xml:space="preserve"> S.A.</w:t>
            </w:r>
          </w:p>
        </w:tc>
        <w:tc>
          <w:tcPr>
            <w:tcW w:w="880" w:type="dxa"/>
            <w:tcBorders>
              <w:top w:val="none" w:sz="0" w:space="0" w:color="auto"/>
              <w:bottom w:val="none" w:sz="0" w:space="0" w:color="auto"/>
            </w:tcBorders>
            <w:noWrap/>
            <w:hideMark/>
          </w:tcPr>
          <w:p w14:paraId="5DCE162C"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52FD2EEE"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0E9EFA55"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48</w:t>
            </w:r>
          </w:p>
        </w:tc>
        <w:tc>
          <w:tcPr>
            <w:tcW w:w="5600" w:type="dxa"/>
            <w:hideMark/>
          </w:tcPr>
          <w:p w14:paraId="03F63FE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Sol Finanzas de Colombia S.A.S</w:t>
            </w:r>
          </w:p>
        </w:tc>
        <w:tc>
          <w:tcPr>
            <w:tcW w:w="880" w:type="dxa"/>
            <w:noWrap/>
            <w:hideMark/>
          </w:tcPr>
          <w:p w14:paraId="18FD9300"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4463AE09"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55FE48AF"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49</w:t>
            </w:r>
          </w:p>
        </w:tc>
        <w:tc>
          <w:tcPr>
            <w:tcW w:w="5600" w:type="dxa"/>
            <w:tcBorders>
              <w:top w:val="none" w:sz="0" w:space="0" w:color="auto"/>
              <w:bottom w:val="none" w:sz="0" w:space="0" w:color="auto"/>
            </w:tcBorders>
            <w:hideMark/>
          </w:tcPr>
          <w:p w14:paraId="173754D1"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eastAsia="es-CO"/>
              </w:rPr>
            </w:pPr>
            <w:r w:rsidRPr="00860D7C">
              <w:rPr>
                <w:rFonts w:cstheme="minorHAnsi"/>
                <w:color w:val="000000"/>
                <w:sz w:val="20"/>
                <w:szCs w:val="20"/>
                <w:lang w:val="en-US" w:eastAsia="es-CO"/>
              </w:rPr>
              <w:t xml:space="preserve">World Link </w:t>
            </w:r>
            <w:proofErr w:type="spellStart"/>
            <w:r w:rsidRPr="00860D7C">
              <w:rPr>
                <w:rFonts w:cstheme="minorHAnsi"/>
                <w:color w:val="000000"/>
                <w:sz w:val="20"/>
                <w:szCs w:val="20"/>
                <w:lang w:val="en-US" w:eastAsia="es-CO"/>
              </w:rPr>
              <w:t>Montería</w:t>
            </w:r>
            <w:proofErr w:type="spellEnd"/>
            <w:r w:rsidRPr="00860D7C">
              <w:rPr>
                <w:rFonts w:cstheme="minorHAnsi"/>
                <w:color w:val="000000"/>
                <w:sz w:val="20"/>
                <w:szCs w:val="20"/>
                <w:lang w:val="en-US" w:eastAsia="es-CO"/>
              </w:rPr>
              <w:t xml:space="preserve"> S.A.S.</w:t>
            </w:r>
          </w:p>
        </w:tc>
        <w:tc>
          <w:tcPr>
            <w:tcW w:w="880" w:type="dxa"/>
            <w:tcBorders>
              <w:top w:val="none" w:sz="0" w:space="0" w:color="auto"/>
              <w:bottom w:val="none" w:sz="0" w:space="0" w:color="auto"/>
            </w:tcBorders>
            <w:noWrap/>
            <w:hideMark/>
          </w:tcPr>
          <w:p w14:paraId="40BD9757"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2018</w:t>
            </w:r>
          </w:p>
        </w:tc>
      </w:tr>
      <w:tr w:rsidR="0061246D" w:rsidRPr="00860D7C" w14:paraId="230A69F6"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3F186969"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50</w:t>
            </w:r>
          </w:p>
        </w:tc>
        <w:tc>
          <w:tcPr>
            <w:tcW w:w="5600" w:type="dxa"/>
            <w:hideMark/>
          </w:tcPr>
          <w:p w14:paraId="2690A854"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Alcaldía de Cereté </w:t>
            </w:r>
          </w:p>
        </w:tc>
        <w:tc>
          <w:tcPr>
            <w:tcW w:w="880" w:type="dxa"/>
            <w:noWrap/>
            <w:hideMark/>
          </w:tcPr>
          <w:p w14:paraId="1696676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459F2465"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618FC008"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51</w:t>
            </w:r>
          </w:p>
        </w:tc>
        <w:tc>
          <w:tcPr>
            <w:tcW w:w="5600" w:type="dxa"/>
            <w:tcBorders>
              <w:top w:val="none" w:sz="0" w:space="0" w:color="auto"/>
              <w:bottom w:val="none" w:sz="0" w:space="0" w:color="auto"/>
            </w:tcBorders>
            <w:hideMark/>
          </w:tcPr>
          <w:p w14:paraId="62C6DF8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Almacén </w:t>
            </w:r>
            <w:proofErr w:type="spellStart"/>
            <w:r w:rsidRPr="00860D7C">
              <w:rPr>
                <w:rFonts w:cstheme="minorHAnsi"/>
                <w:color w:val="000000"/>
                <w:sz w:val="20"/>
                <w:szCs w:val="20"/>
                <w:lang w:eastAsia="es-CO"/>
              </w:rPr>
              <w:t>Servimoto</w:t>
            </w:r>
            <w:proofErr w:type="spellEnd"/>
            <w:r w:rsidRPr="00860D7C">
              <w:rPr>
                <w:rFonts w:cstheme="minorHAnsi"/>
                <w:color w:val="000000"/>
                <w:sz w:val="20"/>
                <w:szCs w:val="20"/>
                <w:lang w:eastAsia="es-CO"/>
              </w:rPr>
              <w:t xml:space="preserve"> A y D </w:t>
            </w:r>
          </w:p>
        </w:tc>
        <w:tc>
          <w:tcPr>
            <w:tcW w:w="880" w:type="dxa"/>
            <w:tcBorders>
              <w:top w:val="none" w:sz="0" w:space="0" w:color="auto"/>
              <w:bottom w:val="none" w:sz="0" w:space="0" w:color="auto"/>
            </w:tcBorders>
            <w:noWrap/>
            <w:hideMark/>
          </w:tcPr>
          <w:p w14:paraId="027B0C9A"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569C9A19"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0544163B"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52</w:t>
            </w:r>
          </w:p>
        </w:tc>
        <w:tc>
          <w:tcPr>
            <w:tcW w:w="5600" w:type="dxa"/>
            <w:hideMark/>
          </w:tcPr>
          <w:p w14:paraId="20159041"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Centro de Diagnóstico Automotriz San Rafael S.A.S.</w:t>
            </w:r>
          </w:p>
        </w:tc>
        <w:tc>
          <w:tcPr>
            <w:tcW w:w="880" w:type="dxa"/>
            <w:noWrap/>
            <w:hideMark/>
          </w:tcPr>
          <w:p w14:paraId="764BD7A4"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3B75966A"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50D0A419"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53</w:t>
            </w:r>
          </w:p>
        </w:tc>
        <w:tc>
          <w:tcPr>
            <w:tcW w:w="5600" w:type="dxa"/>
            <w:tcBorders>
              <w:top w:val="none" w:sz="0" w:space="0" w:color="auto"/>
              <w:bottom w:val="none" w:sz="0" w:space="0" w:color="auto"/>
            </w:tcBorders>
            <w:hideMark/>
          </w:tcPr>
          <w:p w14:paraId="6F3425F3"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Centro de Enseñanza Automovilística Doria S.A.S</w:t>
            </w:r>
          </w:p>
        </w:tc>
        <w:tc>
          <w:tcPr>
            <w:tcW w:w="880" w:type="dxa"/>
            <w:tcBorders>
              <w:top w:val="none" w:sz="0" w:space="0" w:color="auto"/>
              <w:bottom w:val="none" w:sz="0" w:space="0" w:color="auto"/>
            </w:tcBorders>
            <w:noWrap/>
            <w:hideMark/>
          </w:tcPr>
          <w:p w14:paraId="3EA0D76F"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231E344D"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tcPr>
          <w:p w14:paraId="2918393A"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54</w:t>
            </w:r>
          </w:p>
        </w:tc>
        <w:tc>
          <w:tcPr>
            <w:tcW w:w="5600" w:type="dxa"/>
          </w:tcPr>
          <w:p w14:paraId="21581BF2"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DIAN</w:t>
            </w:r>
          </w:p>
        </w:tc>
        <w:tc>
          <w:tcPr>
            <w:tcW w:w="880" w:type="dxa"/>
            <w:noWrap/>
          </w:tcPr>
          <w:p w14:paraId="4C34DD64"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3A834BDC"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58C921D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55</w:t>
            </w:r>
          </w:p>
        </w:tc>
        <w:tc>
          <w:tcPr>
            <w:tcW w:w="5600" w:type="dxa"/>
            <w:tcBorders>
              <w:top w:val="none" w:sz="0" w:space="0" w:color="auto"/>
              <w:bottom w:val="none" w:sz="0" w:space="0" w:color="auto"/>
            </w:tcBorders>
            <w:hideMark/>
          </w:tcPr>
          <w:p w14:paraId="372369C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Empresa de Servicios Públicos de Buenavista Córdoba E.S.P.</w:t>
            </w:r>
          </w:p>
        </w:tc>
        <w:tc>
          <w:tcPr>
            <w:tcW w:w="880" w:type="dxa"/>
            <w:tcBorders>
              <w:top w:val="none" w:sz="0" w:space="0" w:color="auto"/>
              <w:bottom w:val="none" w:sz="0" w:space="0" w:color="auto"/>
            </w:tcBorders>
            <w:noWrap/>
            <w:hideMark/>
          </w:tcPr>
          <w:p w14:paraId="649EC89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4F90C974"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5A02176E"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56</w:t>
            </w:r>
          </w:p>
        </w:tc>
        <w:tc>
          <w:tcPr>
            <w:tcW w:w="5600" w:type="dxa"/>
            <w:hideMark/>
          </w:tcPr>
          <w:p w14:paraId="1D49AF01"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Estación de Servicios Arcángel S.A.S</w:t>
            </w:r>
          </w:p>
        </w:tc>
        <w:tc>
          <w:tcPr>
            <w:tcW w:w="880" w:type="dxa"/>
            <w:noWrap/>
            <w:hideMark/>
          </w:tcPr>
          <w:p w14:paraId="2ECB7D40"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143AE406"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08D52BE"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57</w:t>
            </w:r>
          </w:p>
        </w:tc>
        <w:tc>
          <w:tcPr>
            <w:tcW w:w="5600" w:type="dxa"/>
            <w:tcBorders>
              <w:top w:val="none" w:sz="0" w:space="0" w:color="auto"/>
              <w:bottom w:val="none" w:sz="0" w:space="0" w:color="auto"/>
            </w:tcBorders>
            <w:hideMark/>
          </w:tcPr>
          <w:p w14:paraId="48ABF034"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Fábrica de Lácteos La Bendición </w:t>
            </w:r>
          </w:p>
        </w:tc>
        <w:tc>
          <w:tcPr>
            <w:tcW w:w="880" w:type="dxa"/>
            <w:tcBorders>
              <w:top w:val="none" w:sz="0" w:space="0" w:color="auto"/>
              <w:bottom w:val="none" w:sz="0" w:space="0" w:color="auto"/>
            </w:tcBorders>
            <w:noWrap/>
            <w:hideMark/>
          </w:tcPr>
          <w:p w14:paraId="072AE90A"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20B7C54E"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324A8748"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58</w:t>
            </w:r>
          </w:p>
        </w:tc>
        <w:tc>
          <w:tcPr>
            <w:tcW w:w="5600" w:type="dxa"/>
            <w:hideMark/>
          </w:tcPr>
          <w:p w14:paraId="7034AB79"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Fundación del Sinú </w:t>
            </w:r>
          </w:p>
        </w:tc>
        <w:tc>
          <w:tcPr>
            <w:tcW w:w="880" w:type="dxa"/>
            <w:noWrap/>
            <w:hideMark/>
          </w:tcPr>
          <w:p w14:paraId="2FA3246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7B73DF41"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451904EC"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59</w:t>
            </w:r>
          </w:p>
        </w:tc>
        <w:tc>
          <w:tcPr>
            <w:tcW w:w="5600" w:type="dxa"/>
            <w:tcBorders>
              <w:top w:val="none" w:sz="0" w:space="0" w:color="auto"/>
              <w:bottom w:val="none" w:sz="0" w:space="0" w:color="auto"/>
            </w:tcBorders>
            <w:hideMark/>
          </w:tcPr>
          <w:p w14:paraId="6BDEA56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Lácteos Ideales </w:t>
            </w:r>
          </w:p>
        </w:tc>
        <w:tc>
          <w:tcPr>
            <w:tcW w:w="880" w:type="dxa"/>
            <w:tcBorders>
              <w:top w:val="none" w:sz="0" w:space="0" w:color="auto"/>
              <w:bottom w:val="none" w:sz="0" w:space="0" w:color="auto"/>
            </w:tcBorders>
            <w:noWrap/>
            <w:hideMark/>
          </w:tcPr>
          <w:p w14:paraId="577D42A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573F80B7"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2748BCD9"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60</w:t>
            </w:r>
          </w:p>
        </w:tc>
        <w:tc>
          <w:tcPr>
            <w:tcW w:w="5600" w:type="dxa"/>
            <w:hideMark/>
          </w:tcPr>
          <w:p w14:paraId="2C818A9A"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 xml:space="preserve">Lácteos Romanos </w:t>
            </w:r>
          </w:p>
        </w:tc>
        <w:tc>
          <w:tcPr>
            <w:tcW w:w="880" w:type="dxa"/>
            <w:noWrap/>
            <w:hideMark/>
          </w:tcPr>
          <w:p w14:paraId="00AF118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3BE87A35"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tcPr>
          <w:p w14:paraId="3A39DA2D"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61</w:t>
            </w:r>
          </w:p>
        </w:tc>
        <w:tc>
          <w:tcPr>
            <w:tcW w:w="5600" w:type="dxa"/>
            <w:tcBorders>
              <w:top w:val="none" w:sz="0" w:space="0" w:color="auto"/>
              <w:bottom w:val="none" w:sz="0" w:space="0" w:color="auto"/>
            </w:tcBorders>
          </w:tcPr>
          <w:p w14:paraId="5873D2A7"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Liga de Bolsa. España</w:t>
            </w:r>
          </w:p>
        </w:tc>
        <w:tc>
          <w:tcPr>
            <w:tcW w:w="880" w:type="dxa"/>
            <w:tcBorders>
              <w:top w:val="none" w:sz="0" w:space="0" w:color="auto"/>
              <w:bottom w:val="none" w:sz="0" w:space="0" w:color="auto"/>
            </w:tcBorders>
            <w:noWrap/>
          </w:tcPr>
          <w:p w14:paraId="6E65367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091A38CC"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60A51599"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62</w:t>
            </w:r>
          </w:p>
        </w:tc>
        <w:tc>
          <w:tcPr>
            <w:tcW w:w="5600" w:type="dxa"/>
            <w:hideMark/>
          </w:tcPr>
          <w:p w14:paraId="383A8053"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Proveedora La Campiña S.A.S.</w:t>
            </w:r>
          </w:p>
        </w:tc>
        <w:tc>
          <w:tcPr>
            <w:tcW w:w="880" w:type="dxa"/>
            <w:noWrap/>
            <w:hideMark/>
          </w:tcPr>
          <w:p w14:paraId="3759BFA7"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4D566C10"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4E019664"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63</w:t>
            </w:r>
          </w:p>
        </w:tc>
        <w:tc>
          <w:tcPr>
            <w:tcW w:w="5600" w:type="dxa"/>
            <w:tcBorders>
              <w:top w:val="none" w:sz="0" w:space="0" w:color="auto"/>
              <w:bottom w:val="none" w:sz="0" w:space="0" w:color="auto"/>
            </w:tcBorders>
            <w:hideMark/>
          </w:tcPr>
          <w:p w14:paraId="2DF36195"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Saber Vivir de La Costa S.A.S</w:t>
            </w:r>
          </w:p>
        </w:tc>
        <w:tc>
          <w:tcPr>
            <w:tcW w:w="880" w:type="dxa"/>
            <w:tcBorders>
              <w:top w:val="none" w:sz="0" w:space="0" w:color="auto"/>
              <w:bottom w:val="none" w:sz="0" w:space="0" w:color="auto"/>
            </w:tcBorders>
            <w:noWrap/>
            <w:hideMark/>
          </w:tcPr>
          <w:p w14:paraId="6CF35024"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6AD28C17"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077C8CBD"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64</w:t>
            </w:r>
          </w:p>
        </w:tc>
        <w:tc>
          <w:tcPr>
            <w:tcW w:w="5600" w:type="dxa"/>
            <w:hideMark/>
          </w:tcPr>
          <w:p w14:paraId="502FE9DA"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Transportamos Servicio Especial S.A.S</w:t>
            </w:r>
          </w:p>
        </w:tc>
        <w:tc>
          <w:tcPr>
            <w:tcW w:w="880" w:type="dxa"/>
            <w:noWrap/>
            <w:hideMark/>
          </w:tcPr>
          <w:p w14:paraId="592B3D11"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3C0B4777"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2A55432C"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65</w:t>
            </w:r>
          </w:p>
        </w:tc>
        <w:tc>
          <w:tcPr>
            <w:tcW w:w="5600" w:type="dxa"/>
            <w:tcBorders>
              <w:top w:val="none" w:sz="0" w:space="0" w:color="auto"/>
              <w:bottom w:val="none" w:sz="0" w:space="0" w:color="auto"/>
            </w:tcBorders>
            <w:hideMark/>
          </w:tcPr>
          <w:p w14:paraId="23FEA95B"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Visión Empleos Temporales Ltda.</w:t>
            </w:r>
          </w:p>
        </w:tc>
        <w:tc>
          <w:tcPr>
            <w:tcW w:w="880" w:type="dxa"/>
            <w:tcBorders>
              <w:top w:val="none" w:sz="0" w:space="0" w:color="auto"/>
              <w:bottom w:val="none" w:sz="0" w:space="0" w:color="auto"/>
            </w:tcBorders>
            <w:noWrap/>
            <w:hideMark/>
          </w:tcPr>
          <w:p w14:paraId="7BB3CEA3"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2019</w:t>
            </w:r>
          </w:p>
        </w:tc>
      </w:tr>
      <w:tr w:rsidR="0061246D" w:rsidRPr="00860D7C" w14:paraId="41C02442"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17C16AA3"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66</w:t>
            </w:r>
          </w:p>
        </w:tc>
        <w:tc>
          <w:tcPr>
            <w:tcW w:w="5600" w:type="dxa"/>
            <w:hideMark/>
          </w:tcPr>
          <w:p w14:paraId="7224B0D9"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Agroferreteros</w:t>
            </w:r>
            <w:proofErr w:type="spellEnd"/>
          </w:p>
        </w:tc>
        <w:tc>
          <w:tcPr>
            <w:tcW w:w="880" w:type="dxa"/>
            <w:noWrap/>
            <w:hideMark/>
          </w:tcPr>
          <w:p w14:paraId="04A17989"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0C7E8719"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33BC741"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67</w:t>
            </w:r>
          </w:p>
        </w:tc>
        <w:tc>
          <w:tcPr>
            <w:tcW w:w="5600" w:type="dxa"/>
            <w:tcBorders>
              <w:top w:val="none" w:sz="0" w:space="0" w:color="auto"/>
              <w:bottom w:val="none" w:sz="0" w:space="0" w:color="auto"/>
            </w:tcBorders>
            <w:hideMark/>
          </w:tcPr>
          <w:p w14:paraId="2757C2D6"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Buenavista</w:t>
            </w:r>
          </w:p>
        </w:tc>
        <w:tc>
          <w:tcPr>
            <w:tcW w:w="880" w:type="dxa"/>
            <w:tcBorders>
              <w:top w:val="none" w:sz="0" w:space="0" w:color="auto"/>
              <w:bottom w:val="none" w:sz="0" w:space="0" w:color="auto"/>
            </w:tcBorders>
            <w:noWrap/>
            <w:hideMark/>
          </w:tcPr>
          <w:p w14:paraId="6CDA4463"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16F64AD3"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6D118ABE"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68</w:t>
            </w:r>
          </w:p>
        </w:tc>
        <w:tc>
          <w:tcPr>
            <w:tcW w:w="5600" w:type="dxa"/>
            <w:hideMark/>
          </w:tcPr>
          <w:p w14:paraId="550491D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San Bernardo del Viento</w:t>
            </w:r>
          </w:p>
        </w:tc>
        <w:tc>
          <w:tcPr>
            <w:tcW w:w="880" w:type="dxa"/>
            <w:noWrap/>
            <w:hideMark/>
          </w:tcPr>
          <w:p w14:paraId="2B5C820F"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0C320EEC"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01A13E2C"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69</w:t>
            </w:r>
          </w:p>
        </w:tc>
        <w:tc>
          <w:tcPr>
            <w:tcW w:w="5600" w:type="dxa"/>
            <w:tcBorders>
              <w:top w:val="none" w:sz="0" w:space="0" w:color="auto"/>
              <w:bottom w:val="none" w:sz="0" w:space="0" w:color="auto"/>
            </w:tcBorders>
            <w:hideMark/>
          </w:tcPr>
          <w:p w14:paraId="21DAD655"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Alcaldía de San Pelayo</w:t>
            </w:r>
          </w:p>
        </w:tc>
        <w:tc>
          <w:tcPr>
            <w:tcW w:w="880" w:type="dxa"/>
            <w:tcBorders>
              <w:top w:val="none" w:sz="0" w:space="0" w:color="auto"/>
              <w:bottom w:val="none" w:sz="0" w:space="0" w:color="auto"/>
            </w:tcBorders>
            <w:noWrap/>
            <w:hideMark/>
          </w:tcPr>
          <w:p w14:paraId="635D4522"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16C201B9"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77731C31"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70</w:t>
            </w:r>
          </w:p>
        </w:tc>
        <w:tc>
          <w:tcPr>
            <w:tcW w:w="5600" w:type="dxa"/>
            <w:hideMark/>
          </w:tcPr>
          <w:p w14:paraId="160D874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Andicomercio</w:t>
            </w:r>
            <w:proofErr w:type="spellEnd"/>
            <w:r w:rsidRPr="00860D7C">
              <w:rPr>
                <w:rFonts w:cstheme="minorHAnsi"/>
                <w:color w:val="000000"/>
                <w:sz w:val="20"/>
                <w:szCs w:val="20"/>
                <w:lang w:eastAsia="es-CO"/>
              </w:rPr>
              <w:t xml:space="preserve"> Colombia SAS</w:t>
            </w:r>
          </w:p>
        </w:tc>
        <w:tc>
          <w:tcPr>
            <w:tcW w:w="880" w:type="dxa"/>
            <w:noWrap/>
            <w:hideMark/>
          </w:tcPr>
          <w:p w14:paraId="200C666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1EE2060C"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2BC8CA6F"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71</w:t>
            </w:r>
          </w:p>
        </w:tc>
        <w:tc>
          <w:tcPr>
            <w:tcW w:w="5600" w:type="dxa"/>
            <w:tcBorders>
              <w:top w:val="none" w:sz="0" w:space="0" w:color="auto"/>
              <w:bottom w:val="none" w:sz="0" w:space="0" w:color="auto"/>
            </w:tcBorders>
            <w:hideMark/>
          </w:tcPr>
          <w:p w14:paraId="510ACEF4"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Banco BBVA</w:t>
            </w:r>
          </w:p>
        </w:tc>
        <w:tc>
          <w:tcPr>
            <w:tcW w:w="880" w:type="dxa"/>
            <w:tcBorders>
              <w:top w:val="none" w:sz="0" w:space="0" w:color="auto"/>
              <w:bottom w:val="none" w:sz="0" w:space="0" w:color="auto"/>
            </w:tcBorders>
            <w:noWrap/>
            <w:hideMark/>
          </w:tcPr>
          <w:p w14:paraId="26B23D2F"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34C27AFE"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600EC942"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72</w:t>
            </w:r>
          </w:p>
        </w:tc>
        <w:tc>
          <w:tcPr>
            <w:tcW w:w="5600" w:type="dxa"/>
            <w:hideMark/>
          </w:tcPr>
          <w:p w14:paraId="324BCD15"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Cencosud</w:t>
            </w:r>
          </w:p>
        </w:tc>
        <w:tc>
          <w:tcPr>
            <w:tcW w:w="880" w:type="dxa"/>
            <w:noWrap/>
            <w:hideMark/>
          </w:tcPr>
          <w:p w14:paraId="21076BE2"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4432B3D1"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23F53D77"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73</w:t>
            </w:r>
          </w:p>
        </w:tc>
        <w:tc>
          <w:tcPr>
            <w:tcW w:w="5600" w:type="dxa"/>
            <w:tcBorders>
              <w:top w:val="none" w:sz="0" w:space="0" w:color="auto"/>
              <w:bottom w:val="none" w:sz="0" w:space="0" w:color="auto"/>
            </w:tcBorders>
            <w:hideMark/>
          </w:tcPr>
          <w:p w14:paraId="1243B3E2"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Concretos de Colombia S.A.S.</w:t>
            </w:r>
          </w:p>
        </w:tc>
        <w:tc>
          <w:tcPr>
            <w:tcW w:w="880" w:type="dxa"/>
            <w:tcBorders>
              <w:top w:val="none" w:sz="0" w:space="0" w:color="auto"/>
              <w:bottom w:val="none" w:sz="0" w:space="0" w:color="auto"/>
            </w:tcBorders>
            <w:noWrap/>
            <w:hideMark/>
          </w:tcPr>
          <w:p w14:paraId="4A589AAD"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75353766"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68293203"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74</w:t>
            </w:r>
          </w:p>
        </w:tc>
        <w:tc>
          <w:tcPr>
            <w:tcW w:w="5600" w:type="dxa"/>
            <w:hideMark/>
          </w:tcPr>
          <w:p w14:paraId="0F709C2C"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Ese Hospital San Jerónimo</w:t>
            </w:r>
          </w:p>
        </w:tc>
        <w:tc>
          <w:tcPr>
            <w:tcW w:w="880" w:type="dxa"/>
            <w:noWrap/>
            <w:hideMark/>
          </w:tcPr>
          <w:p w14:paraId="6E23F9DB"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683E1CB2"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159B332D"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75</w:t>
            </w:r>
          </w:p>
        </w:tc>
        <w:tc>
          <w:tcPr>
            <w:tcW w:w="5600" w:type="dxa"/>
            <w:tcBorders>
              <w:top w:val="none" w:sz="0" w:space="0" w:color="auto"/>
              <w:bottom w:val="none" w:sz="0" w:space="0" w:color="auto"/>
            </w:tcBorders>
            <w:hideMark/>
          </w:tcPr>
          <w:p w14:paraId="7E070735"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IRC-Riesgo Cardiovascular</w:t>
            </w:r>
          </w:p>
        </w:tc>
        <w:tc>
          <w:tcPr>
            <w:tcW w:w="880" w:type="dxa"/>
            <w:tcBorders>
              <w:top w:val="none" w:sz="0" w:space="0" w:color="auto"/>
              <w:bottom w:val="none" w:sz="0" w:space="0" w:color="auto"/>
            </w:tcBorders>
            <w:noWrap/>
            <w:hideMark/>
          </w:tcPr>
          <w:p w14:paraId="6EAC6F7E"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6E69E185" w14:textId="77777777" w:rsidTr="002776B2">
        <w:trPr>
          <w:trHeight w:val="260"/>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14:paraId="31DFD678"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76</w:t>
            </w:r>
          </w:p>
        </w:tc>
        <w:tc>
          <w:tcPr>
            <w:tcW w:w="5600" w:type="dxa"/>
            <w:hideMark/>
          </w:tcPr>
          <w:p w14:paraId="73339275"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proofErr w:type="spellStart"/>
            <w:r w:rsidRPr="00860D7C">
              <w:rPr>
                <w:rFonts w:cstheme="minorHAnsi"/>
                <w:color w:val="000000"/>
                <w:sz w:val="20"/>
                <w:szCs w:val="20"/>
                <w:lang w:eastAsia="es-CO"/>
              </w:rPr>
              <w:t>Manexka</w:t>
            </w:r>
            <w:proofErr w:type="spellEnd"/>
          </w:p>
        </w:tc>
        <w:tc>
          <w:tcPr>
            <w:tcW w:w="880" w:type="dxa"/>
            <w:noWrap/>
            <w:hideMark/>
          </w:tcPr>
          <w:p w14:paraId="1C867CAE" w14:textId="77777777" w:rsidR="0061246D" w:rsidRPr="00860D7C"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r w:rsidR="0061246D" w:rsidRPr="00860D7C" w14:paraId="26E79352" w14:textId="77777777" w:rsidTr="002776B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bottom w:val="none" w:sz="0" w:space="0" w:color="auto"/>
            </w:tcBorders>
            <w:noWrap/>
            <w:hideMark/>
          </w:tcPr>
          <w:p w14:paraId="6EFDA200" w14:textId="77777777" w:rsidR="0061246D" w:rsidRPr="00860D7C" w:rsidRDefault="0061246D" w:rsidP="008C3F13">
            <w:pPr>
              <w:rPr>
                <w:rFonts w:cstheme="minorHAnsi"/>
                <w:color w:val="000000"/>
                <w:sz w:val="20"/>
                <w:szCs w:val="20"/>
                <w:lang w:eastAsia="es-CO"/>
              </w:rPr>
            </w:pPr>
            <w:r w:rsidRPr="00860D7C">
              <w:rPr>
                <w:rFonts w:cstheme="minorHAnsi"/>
                <w:color w:val="000000"/>
                <w:sz w:val="20"/>
                <w:szCs w:val="20"/>
              </w:rPr>
              <w:t>77</w:t>
            </w:r>
          </w:p>
        </w:tc>
        <w:tc>
          <w:tcPr>
            <w:tcW w:w="5600" w:type="dxa"/>
            <w:tcBorders>
              <w:top w:val="none" w:sz="0" w:space="0" w:color="auto"/>
              <w:bottom w:val="none" w:sz="0" w:space="0" w:color="auto"/>
            </w:tcBorders>
            <w:hideMark/>
          </w:tcPr>
          <w:p w14:paraId="133CCF6A"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Orgánicos de la costa</w:t>
            </w:r>
          </w:p>
        </w:tc>
        <w:tc>
          <w:tcPr>
            <w:tcW w:w="880" w:type="dxa"/>
            <w:tcBorders>
              <w:top w:val="none" w:sz="0" w:space="0" w:color="auto"/>
              <w:bottom w:val="none" w:sz="0" w:space="0" w:color="auto"/>
            </w:tcBorders>
            <w:noWrap/>
            <w:hideMark/>
          </w:tcPr>
          <w:p w14:paraId="1EEDE143" w14:textId="77777777" w:rsidR="0061246D" w:rsidRPr="00860D7C"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CO"/>
              </w:rPr>
            </w:pPr>
            <w:r w:rsidRPr="00860D7C">
              <w:rPr>
                <w:rFonts w:cstheme="minorHAnsi"/>
                <w:color w:val="000000"/>
                <w:sz w:val="20"/>
                <w:szCs w:val="20"/>
                <w:lang w:eastAsia="es-CO"/>
              </w:rPr>
              <w:t>2020</w:t>
            </w:r>
          </w:p>
        </w:tc>
      </w:tr>
    </w:tbl>
    <w:p w14:paraId="1D0B6B4F" w14:textId="77777777" w:rsidR="0061246D" w:rsidRPr="005C1A7E" w:rsidRDefault="0061246D" w:rsidP="0061246D">
      <w:pPr>
        <w:spacing w:after="0"/>
        <w:rPr>
          <w:sz w:val="20"/>
          <w:szCs w:val="20"/>
        </w:rPr>
      </w:pPr>
      <w:r>
        <w:rPr>
          <w:sz w:val="20"/>
          <w:szCs w:val="20"/>
        </w:rPr>
        <w:t xml:space="preserve">                 </w:t>
      </w:r>
      <w:r w:rsidRPr="005C1A7E">
        <w:rPr>
          <w:sz w:val="20"/>
          <w:szCs w:val="20"/>
        </w:rPr>
        <w:t xml:space="preserve">   Fuente: Coordinación de extensión FACEJA (2021)</w:t>
      </w:r>
    </w:p>
    <w:p w14:paraId="5A208A38" w14:textId="77777777" w:rsidR="0061246D" w:rsidRDefault="0061246D" w:rsidP="0061246D">
      <w:pPr>
        <w:jc w:val="both"/>
        <w:rPr>
          <w:rFonts w:cstheme="minorHAnsi"/>
        </w:rPr>
      </w:pPr>
    </w:p>
    <w:p w14:paraId="2D635BFD" w14:textId="5B00F24C" w:rsidR="0061246D" w:rsidRPr="005C1A7E" w:rsidRDefault="0061246D" w:rsidP="0061246D">
      <w:pPr>
        <w:spacing w:after="0"/>
        <w:jc w:val="both"/>
        <w:rPr>
          <w:rFonts w:cstheme="minorHAnsi"/>
        </w:rPr>
      </w:pPr>
      <w:r>
        <w:rPr>
          <w:rFonts w:cstheme="minorHAnsi"/>
        </w:rPr>
        <w:t>Otro mecanismo de impacto social es la e</w:t>
      </w:r>
      <w:r w:rsidRPr="005C1A7E">
        <w:rPr>
          <w:rFonts w:cstheme="minorHAnsi"/>
        </w:rPr>
        <w:t xml:space="preserve">jecución de proyectos de extensión solidarios y no solidarios con financiación interna y externa. En el periodo </w:t>
      </w:r>
      <w:r>
        <w:rPr>
          <w:rFonts w:cstheme="minorHAnsi"/>
        </w:rPr>
        <w:t>2015-2020</w:t>
      </w:r>
      <w:r w:rsidRPr="005C1A7E">
        <w:rPr>
          <w:rFonts w:cstheme="minorHAnsi"/>
        </w:rPr>
        <w:t xml:space="preserve"> se desarrollaron cinco proyectos, que han contado con la </w:t>
      </w:r>
      <w:r w:rsidR="00782E3D" w:rsidRPr="005C1A7E">
        <w:rPr>
          <w:rFonts w:cstheme="minorHAnsi"/>
        </w:rPr>
        <w:t>participación</w:t>
      </w:r>
      <w:r w:rsidRPr="005C1A7E">
        <w:rPr>
          <w:rFonts w:cstheme="minorHAnsi"/>
        </w:rPr>
        <w:t xml:space="preserve"> de docentes del programa (de planta y catedráticos), así como de estudiantes y egresados, lo que les ha valido para adquirir experiencia en su carrera profesional. Con estos proyectos de extensión ejecutados no solo se contribuye a la proyección social del programa, sino a la solución de problemas específicos de las comunidades y al acercamiento con los distintos sectores de la región. Ver detalle de los proyectos en la tabla</w:t>
      </w:r>
      <w:r>
        <w:rPr>
          <w:rFonts w:cstheme="minorHAnsi"/>
        </w:rPr>
        <w:t xml:space="preserve"> </w:t>
      </w:r>
      <w:r w:rsidR="00BA1B03">
        <w:rPr>
          <w:rFonts w:cstheme="minorHAnsi"/>
        </w:rPr>
        <w:t>27.</w:t>
      </w:r>
    </w:p>
    <w:p w14:paraId="57CCC3FD" w14:textId="77777777" w:rsidR="0061246D" w:rsidRPr="005C1A7E" w:rsidRDefault="0061246D" w:rsidP="0061246D">
      <w:pPr>
        <w:spacing w:after="0"/>
        <w:jc w:val="both"/>
        <w:rPr>
          <w:rFonts w:cstheme="minorHAnsi"/>
        </w:rPr>
      </w:pPr>
    </w:p>
    <w:p w14:paraId="1E4E492A" w14:textId="4B5CB4A9" w:rsidR="0061246D" w:rsidRPr="00BA1B03" w:rsidRDefault="00BA1B03" w:rsidP="00BA1B03">
      <w:pPr>
        <w:pStyle w:val="Descripcin"/>
        <w:keepNext/>
        <w:rPr>
          <w:rFonts w:cstheme="minorHAnsi"/>
          <w:i w:val="0"/>
          <w:iCs w:val="0"/>
          <w:color w:val="000000" w:themeColor="text1"/>
          <w:sz w:val="22"/>
          <w:szCs w:val="22"/>
        </w:rPr>
      </w:pPr>
      <w:bookmarkStart w:id="321" w:name="_Toc74260480"/>
      <w:r w:rsidRPr="00BA1B03">
        <w:rPr>
          <w:b/>
          <w:i w:val="0"/>
          <w:color w:val="000000" w:themeColor="text1"/>
          <w:sz w:val="22"/>
          <w:szCs w:val="22"/>
        </w:rPr>
        <w:t xml:space="preserve">Tabla </w:t>
      </w:r>
      <w:r w:rsidRPr="00BA1B03">
        <w:rPr>
          <w:b/>
          <w:i w:val="0"/>
          <w:color w:val="000000" w:themeColor="text1"/>
          <w:sz w:val="22"/>
          <w:szCs w:val="22"/>
        </w:rPr>
        <w:fldChar w:fldCharType="begin"/>
      </w:r>
      <w:r w:rsidRPr="00BA1B03">
        <w:rPr>
          <w:b/>
          <w:i w:val="0"/>
          <w:color w:val="000000" w:themeColor="text1"/>
          <w:sz w:val="22"/>
          <w:szCs w:val="22"/>
        </w:rPr>
        <w:instrText xml:space="preserve"> SEQ Tabla \* ARABIC </w:instrText>
      </w:r>
      <w:r w:rsidRPr="00BA1B03">
        <w:rPr>
          <w:b/>
          <w:i w:val="0"/>
          <w:color w:val="000000" w:themeColor="text1"/>
          <w:sz w:val="22"/>
          <w:szCs w:val="22"/>
        </w:rPr>
        <w:fldChar w:fldCharType="separate"/>
      </w:r>
      <w:r w:rsidR="003F777A">
        <w:rPr>
          <w:b/>
          <w:i w:val="0"/>
          <w:noProof/>
          <w:color w:val="000000" w:themeColor="text1"/>
          <w:sz w:val="22"/>
          <w:szCs w:val="22"/>
        </w:rPr>
        <w:t>27</w:t>
      </w:r>
      <w:r w:rsidRPr="00BA1B03">
        <w:rPr>
          <w:b/>
          <w:i w:val="0"/>
          <w:color w:val="000000" w:themeColor="text1"/>
          <w:sz w:val="22"/>
          <w:szCs w:val="22"/>
        </w:rPr>
        <w:fldChar w:fldCharType="end"/>
      </w:r>
      <w:r w:rsidR="002776B2" w:rsidRPr="00BA1B03">
        <w:rPr>
          <w:rFonts w:cstheme="minorHAnsi"/>
          <w:b/>
          <w:i w:val="0"/>
          <w:iCs w:val="0"/>
          <w:color w:val="000000" w:themeColor="text1"/>
          <w:sz w:val="22"/>
          <w:szCs w:val="22"/>
        </w:rPr>
        <w:t xml:space="preserve">. </w:t>
      </w:r>
      <w:r w:rsidR="0061246D" w:rsidRPr="00BA1B03">
        <w:rPr>
          <w:rFonts w:cstheme="minorHAnsi"/>
          <w:i w:val="0"/>
          <w:iCs w:val="0"/>
          <w:color w:val="000000" w:themeColor="text1"/>
          <w:sz w:val="22"/>
          <w:szCs w:val="22"/>
        </w:rPr>
        <w:t xml:space="preserve">Proyectos de extensión ejecutados según tipo de financiación periodo 2015 </w:t>
      </w:r>
      <w:r w:rsidR="002776B2" w:rsidRPr="00BA1B03">
        <w:rPr>
          <w:rFonts w:cstheme="minorHAnsi"/>
          <w:i w:val="0"/>
          <w:iCs w:val="0"/>
          <w:color w:val="000000" w:themeColor="text1"/>
          <w:sz w:val="22"/>
          <w:szCs w:val="22"/>
        </w:rPr>
        <w:t>–</w:t>
      </w:r>
      <w:r w:rsidR="0061246D" w:rsidRPr="00BA1B03">
        <w:rPr>
          <w:rFonts w:cstheme="minorHAnsi"/>
          <w:i w:val="0"/>
          <w:iCs w:val="0"/>
          <w:color w:val="000000" w:themeColor="text1"/>
          <w:sz w:val="22"/>
          <w:szCs w:val="22"/>
        </w:rPr>
        <w:t xml:space="preserve"> 2020</w:t>
      </w:r>
      <w:r w:rsidR="002776B2" w:rsidRPr="00BA1B03">
        <w:rPr>
          <w:rFonts w:cstheme="minorHAnsi"/>
          <w:i w:val="0"/>
          <w:iCs w:val="0"/>
          <w:color w:val="000000" w:themeColor="text1"/>
          <w:sz w:val="22"/>
          <w:szCs w:val="22"/>
        </w:rPr>
        <w:t>.</w:t>
      </w:r>
      <w:bookmarkEnd w:id="321"/>
    </w:p>
    <w:p w14:paraId="4891526B" w14:textId="77777777" w:rsidR="002776B2" w:rsidRPr="002776B2" w:rsidRDefault="002776B2" w:rsidP="002776B2"/>
    <w:tbl>
      <w:tblPr>
        <w:tblStyle w:val="Tablanormal21"/>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5923"/>
        <w:gridCol w:w="1272"/>
      </w:tblGrid>
      <w:tr w:rsidR="0061246D" w:rsidRPr="005C1A7E" w14:paraId="1FB6A54F" w14:textId="77777777" w:rsidTr="002776B2">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1023" w:type="dxa"/>
            <w:tcBorders>
              <w:bottom w:val="none" w:sz="0" w:space="0" w:color="auto"/>
            </w:tcBorders>
            <w:noWrap/>
            <w:vAlign w:val="center"/>
            <w:hideMark/>
          </w:tcPr>
          <w:p w14:paraId="3C59A168" w14:textId="77777777" w:rsidR="0061246D" w:rsidRPr="005C1A7E" w:rsidRDefault="0061246D" w:rsidP="008C3F13">
            <w:pPr>
              <w:jc w:val="center"/>
              <w:rPr>
                <w:rFonts w:cstheme="minorHAnsi"/>
                <w:bCs w:val="0"/>
                <w:sz w:val="20"/>
                <w:szCs w:val="20"/>
                <w:lang w:eastAsia="es-CO"/>
              </w:rPr>
            </w:pPr>
            <w:r w:rsidRPr="005C1A7E">
              <w:rPr>
                <w:rFonts w:cstheme="minorHAnsi"/>
                <w:bCs w:val="0"/>
                <w:sz w:val="20"/>
                <w:szCs w:val="20"/>
                <w:lang w:eastAsia="es-CO"/>
              </w:rPr>
              <w:t>Año</w:t>
            </w:r>
          </w:p>
        </w:tc>
        <w:tc>
          <w:tcPr>
            <w:tcW w:w="5923" w:type="dxa"/>
            <w:tcBorders>
              <w:bottom w:val="none" w:sz="0" w:space="0" w:color="auto"/>
            </w:tcBorders>
            <w:noWrap/>
            <w:vAlign w:val="center"/>
            <w:hideMark/>
          </w:tcPr>
          <w:p w14:paraId="5591E1C1" w14:textId="77777777" w:rsidR="0061246D" w:rsidRPr="005C1A7E"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es-CO"/>
              </w:rPr>
            </w:pPr>
            <w:r w:rsidRPr="005C1A7E">
              <w:rPr>
                <w:rFonts w:cstheme="minorHAnsi"/>
                <w:bCs w:val="0"/>
                <w:sz w:val="20"/>
                <w:szCs w:val="20"/>
                <w:lang w:eastAsia="es-CO"/>
              </w:rPr>
              <w:t>Nombre del proyecto</w:t>
            </w:r>
          </w:p>
        </w:tc>
        <w:tc>
          <w:tcPr>
            <w:tcW w:w="1133" w:type="dxa"/>
            <w:tcBorders>
              <w:bottom w:val="none" w:sz="0" w:space="0" w:color="auto"/>
            </w:tcBorders>
            <w:vAlign w:val="center"/>
          </w:tcPr>
          <w:p w14:paraId="588E942F" w14:textId="77777777" w:rsidR="0061246D" w:rsidRPr="005C1A7E"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es-CO"/>
              </w:rPr>
            </w:pPr>
            <w:r w:rsidRPr="005C1A7E">
              <w:rPr>
                <w:rFonts w:cstheme="minorHAnsi"/>
                <w:bCs w:val="0"/>
                <w:sz w:val="20"/>
                <w:szCs w:val="20"/>
                <w:lang w:eastAsia="es-CO"/>
              </w:rPr>
              <w:t>Tipo de</w:t>
            </w:r>
          </w:p>
          <w:p w14:paraId="70D7BE91" w14:textId="77777777" w:rsidR="0061246D" w:rsidRPr="005C1A7E" w:rsidRDefault="0061246D" w:rsidP="008C3F13">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lang w:eastAsia="es-CO"/>
              </w:rPr>
            </w:pPr>
            <w:r w:rsidRPr="005C1A7E">
              <w:rPr>
                <w:rFonts w:cstheme="minorHAnsi"/>
                <w:bCs w:val="0"/>
                <w:sz w:val="20"/>
                <w:szCs w:val="20"/>
                <w:lang w:eastAsia="es-CO"/>
              </w:rPr>
              <w:t>Financiación</w:t>
            </w:r>
          </w:p>
        </w:tc>
      </w:tr>
      <w:tr w:rsidR="0061246D" w:rsidRPr="005C1A7E" w14:paraId="2CD905E1" w14:textId="77777777" w:rsidTr="002776B2">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tcBorders>
            <w:noWrap/>
            <w:vAlign w:val="center"/>
            <w:hideMark/>
          </w:tcPr>
          <w:p w14:paraId="3CF07914" w14:textId="77777777" w:rsidR="0061246D" w:rsidRPr="005C1A7E" w:rsidRDefault="0061246D" w:rsidP="008C3F13">
            <w:pPr>
              <w:jc w:val="center"/>
              <w:rPr>
                <w:rFonts w:cstheme="minorHAnsi"/>
                <w:sz w:val="20"/>
                <w:szCs w:val="20"/>
                <w:lang w:eastAsia="es-CO"/>
              </w:rPr>
            </w:pPr>
            <w:r w:rsidRPr="005C1A7E">
              <w:rPr>
                <w:rFonts w:cstheme="minorHAnsi"/>
                <w:sz w:val="20"/>
                <w:szCs w:val="20"/>
                <w:lang w:eastAsia="es-CO"/>
              </w:rPr>
              <w:t>2017</w:t>
            </w:r>
          </w:p>
        </w:tc>
        <w:tc>
          <w:tcPr>
            <w:tcW w:w="5923" w:type="dxa"/>
            <w:tcBorders>
              <w:top w:val="none" w:sz="0" w:space="0" w:color="auto"/>
              <w:bottom w:val="none" w:sz="0" w:space="0" w:color="auto"/>
            </w:tcBorders>
            <w:vAlign w:val="center"/>
            <w:hideMark/>
          </w:tcPr>
          <w:p w14:paraId="7061C2A3"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Formación en temáticas económicas, administrativas y financieras a los miembros de la asociación de organizaciones productoras y comercializadoras de yuca del sur de córdoba esperanza campesina.</w:t>
            </w:r>
          </w:p>
        </w:tc>
        <w:tc>
          <w:tcPr>
            <w:tcW w:w="1133" w:type="dxa"/>
            <w:tcBorders>
              <w:top w:val="none" w:sz="0" w:space="0" w:color="auto"/>
              <w:bottom w:val="none" w:sz="0" w:space="0" w:color="auto"/>
            </w:tcBorders>
            <w:vAlign w:val="center"/>
          </w:tcPr>
          <w:p w14:paraId="7174E744"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Interna por convocatoria</w:t>
            </w:r>
          </w:p>
        </w:tc>
      </w:tr>
      <w:tr w:rsidR="0061246D" w:rsidRPr="005C1A7E" w14:paraId="2F6368D3" w14:textId="77777777" w:rsidTr="002776B2">
        <w:trPr>
          <w:trHeight w:val="600"/>
          <w:jc w:val="center"/>
        </w:trPr>
        <w:tc>
          <w:tcPr>
            <w:cnfStyle w:val="001000000000" w:firstRow="0" w:lastRow="0" w:firstColumn="1" w:lastColumn="0" w:oddVBand="0" w:evenVBand="0" w:oddHBand="0" w:evenHBand="0" w:firstRowFirstColumn="0" w:firstRowLastColumn="0" w:lastRowFirstColumn="0" w:lastRowLastColumn="0"/>
            <w:tcW w:w="1023" w:type="dxa"/>
            <w:noWrap/>
            <w:vAlign w:val="center"/>
          </w:tcPr>
          <w:p w14:paraId="1CC34B0D" w14:textId="77777777" w:rsidR="0061246D" w:rsidRPr="005C1A7E" w:rsidRDefault="0061246D" w:rsidP="008C3F13">
            <w:pPr>
              <w:jc w:val="center"/>
              <w:rPr>
                <w:rFonts w:cstheme="minorHAnsi"/>
                <w:sz w:val="20"/>
                <w:szCs w:val="20"/>
                <w:lang w:eastAsia="es-CO"/>
              </w:rPr>
            </w:pPr>
            <w:r w:rsidRPr="005C1A7E">
              <w:rPr>
                <w:rFonts w:cstheme="minorHAnsi"/>
                <w:sz w:val="20"/>
                <w:szCs w:val="20"/>
                <w:lang w:eastAsia="es-CO"/>
              </w:rPr>
              <w:t>2017</w:t>
            </w:r>
          </w:p>
        </w:tc>
        <w:tc>
          <w:tcPr>
            <w:tcW w:w="5923" w:type="dxa"/>
            <w:vAlign w:val="center"/>
          </w:tcPr>
          <w:p w14:paraId="0B23020D"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C1A7E">
              <w:rPr>
                <w:rFonts w:eastAsia="Calibri" w:cstheme="minorHAnsi"/>
                <w:sz w:val="20"/>
                <w:szCs w:val="20"/>
              </w:rPr>
              <w:t xml:space="preserve">Capacitación en Finanzas personales a tenderos en el municipio de Montería. </w:t>
            </w:r>
          </w:p>
        </w:tc>
        <w:tc>
          <w:tcPr>
            <w:tcW w:w="1133" w:type="dxa"/>
            <w:vAlign w:val="center"/>
          </w:tcPr>
          <w:p w14:paraId="59125568"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5C1A7E">
              <w:rPr>
                <w:rFonts w:eastAsia="Calibri" w:cstheme="minorHAnsi"/>
                <w:sz w:val="20"/>
                <w:szCs w:val="20"/>
              </w:rPr>
              <w:t>Solidaria</w:t>
            </w:r>
          </w:p>
        </w:tc>
      </w:tr>
      <w:tr w:rsidR="0061246D" w:rsidRPr="005C1A7E" w14:paraId="6E28D5B1" w14:textId="77777777" w:rsidTr="002776B2">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tcBorders>
            <w:noWrap/>
            <w:vAlign w:val="center"/>
          </w:tcPr>
          <w:p w14:paraId="13B92BAA" w14:textId="77777777" w:rsidR="0061246D" w:rsidRPr="005C1A7E" w:rsidRDefault="0061246D" w:rsidP="008C3F13">
            <w:pPr>
              <w:jc w:val="center"/>
              <w:rPr>
                <w:rFonts w:cstheme="minorHAnsi"/>
                <w:sz w:val="20"/>
                <w:szCs w:val="20"/>
                <w:lang w:eastAsia="es-CO"/>
              </w:rPr>
            </w:pPr>
            <w:r w:rsidRPr="005C1A7E">
              <w:rPr>
                <w:rFonts w:cstheme="minorHAnsi"/>
                <w:sz w:val="20"/>
                <w:szCs w:val="20"/>
                <w:lang w:eastAsia="es-CO"/>
              </w:rPr>
              <w:t>2018</w:t>
            </w:r>
          </w:p>
        </w:tc>
        <w:tc>
          <w:tcPr>
            <w:tcW w:w="5923" w:type="dxa"/>
            <w:tcBorders>
              <w:top w:val="none" w:sz="0" w:space="0" w:color="auto"/>
              <w:bottom w:val="none" w:sz="0" w:space="0" w:color="auto"/>
            </w:tcBorders>
            <w:vAlign w:val="center"/>
          </w:tcPr>
          <w:p w14:paraId="41CCD766"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eastAsia="Calibri" w:cstheme="minorHAnsi"/>
                <w:sz w:val="20"/>
                <w:szCs w:val="20"/>
              </w:rPr>
              <w:t>Capacitación en materia financiera, contable y de planeación a empresarios Noveles que se inscribieron por primera vez en 2018 en la Cámara de Comercio de Montería en el marco del programa “Red de emprendimiento de Córdoba”.</w:t>
            </w:r>
          </w:p>
        </w:tc>
        <w:tc>
          <w:tcPr>
            <w:tcW w:w="1133" w:type="dxa"/>
            <w:tcBorders>
              <w:top w:val="none" w:sz="0" w:space="0" w:color="auto"/>
              <w:bottom w:val="none" w:sz="0" w:space="0" w:color="auto"/>
            </w:tcBorders>
            <w:vAlign w:val="center"/>
          </w:tcPr>
          <w:p w14:paraId="6A703832"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rPr>
            </w:pPr>
            <w:r w:rsidRPr="005C1A7E">
              <w:rPr>
                <w:rFonts w:eastAsia="Calibri" w:cstheme="minorHAnsi"/>
                <w:sz w:val="20"/>
                <w:szCs w:val="20"/>
              </w:rPr>
              <w:t>Solidaria</w:t>
            </w:r>
          </w:p>
        </w:tc>
      </w:tr>
      <w:tr w:rsidR="0061246D" w:rsidRPr="005C1A7E" w14:paraId="7B49FB02" w14:textId="77777777" w:rsidTr="002776B2">
        <w:trPr>
          <w:trHeight w:val="762"/>
          <w:jc w:val="center"/>
        </w:trPr>
        <w:tc>
          <w:tcPr>
            <w:cnfStyle w:val="001000000000" w:firstRow="0" w:lastRow="0" w:firstColumn="1" w:lastColumn="0" w:oddVBand="0" w:evenVBand="0" w:oddHBand="0" w:evenHBand="0" w:firstRowFirstColumn="0" w:firstRowLastColumn="0" w:lastRowFirstColumn="0" w:lastRowLastColumn="0"/>
            <w:tcW w:w="1023" w:type="dxa"/>
            <w:noWrap/>
            <w:vAlign w:val="center"/>
            <w:hideMark/>
          </w:tcPr>
          <w:p w14:paraId="2F9AC6FC" w14:textId="77777777" w:rsidR="0061246D" w:rsidRPr="005C1A7E" w:rsidRDefault="0061246D" w:rsidP="008C3F13">
            <w:pPr>
              <w:jc w:val="center"/>
              <w:rPr>
                <w:rFonts w:cstheme="minorHAnsi"/>
                <w:sz w:val="20"/>
                <w:szCs w:val="20"/>
                <w:lang w:eastAsia="es-CO"/>
              </w:rPr>
            </w:pPr>
            <w:r w:rsidRPr="005C1A7E">
              <w:rPr>
                <w:rFonts w:cstheme="minorHAnsi"/>
                <w:sz w:val="20"/>
                <w:szCs w:val="20"/>
                <w:lang w:eastAsia="es-CO"/>
              </w:rPr>
              <w:t>2018</w:t>
            </w:r>
          </w:p>
        </w:tc>
        <w:tc>
          <w:tcPr>
            <w:tcW w:w="5923" w:type="dxa"/>
            <w:vAlign w:val="center"/>
            <w:hideMark/>
          </w:tcPr>
          <w:p w14:paraId="5FD089BC" w14:textId="77777777" w:rsidR="0061246D" w:rsidRPr="005C1A7E"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Capacitación laboral, seguridad social y asesoría tributaria básica a tenderos del área de influencia de la Universidad de Córdoba, barrio Mocarí, Montería, Córdoba.</w:t>
            </w:r>
          </w:p>
        </w:tc>
        <w:tc>
          <w:tcPr>
            <w:tcW w:w="1133" w:type="dxa"/>
            <w:vAlign w:val="center"/>
          </w:tcPr>
          <w:p w14:paraId="5E40E97B" w14:textId="77777777" w:rsidR="0061246D" w:rsidRPr="005C1A7E" w:rsidRDefault="0061246D" w:rsidP="008C3F1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Interna por convocatoria</w:t>
            </w:r>
          </w:p>
        </w:tc>
      </w:tr>
      <w:tr w:rsidR="0061246D" w:rsidRPr="005C1A7E" w14:paraId="0FA4654D" w14:textId="77777777" w:rsidTr="002776B2">
        <w:trPr>
          <w:cnfStyle w:val="000000100000" w:firstRow="0" w:lastRow="0" w:firstColumn="0" w:lastColumn="0" w:oddVBand="0" w:evenVBand="0" w:oddHBand="1"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023" w:type="dxa"/>
            <w:tcBorders>
              <w:top w:val="none" w:sz="0" w:space="0" w:color="auto"/>
              <w:bottom w:val="none" w:sz="0" w:space="0" w:color="auto"/>
            </w:tcBorders>
            <w:noWrap/>
            <w:vAlign w:val="center"/>
          </w:tcPr>
          <w:p w14:paraId="602F6812" w14:textId="77777777" w:rsidR="0061246D" w:rsidRPr="005C1A7E" w:rsidRDefault="0061246D" w:rsidP="008C3F13">
            <w:pPr>
              <w:jc w:val="center"/>
              <w:rPr>
                <w:rFonts w:cstheme="minorHAnsi"/>
                <w:sz w:val="20"/>
                <w:szCs w:val="20"/>
                <w:lang w:eastAsia="es-CO"/>
              </w:rPr>
            </w:pPr>
            <w:r w:rsidRPr="005C1A7E">
              <w:rPr>
                <w:rFonts w:cstheme="minorHAnsi"/>
                <w:sz w:val="20"/>
                <w:szCs w:val="20"/>
                <w:lang w:eastAsia="es-CO"/>
              </w:rPr>
              <w:t>2020</w:t>
            </w:r>
          </w:p>
        </w:tc>
        <w:tc>
          <w:tcPr>
            <w:tcW w:w="5923" w:type="dxa"/>
            <w:tcBorders>
              <w:top w:val="none" w:sz="0" w:space="0" w:color="auto"/>
              <w:bottom w:val="none" w:sz="0" w:space="0" w:color="auto"/>
            </w:tcBorders>
            <w:vAlign w:val="center"/>
          </w:tcPr>
          <w:p w14:paraId="15B86D8F" w14:textId="77777777" w:rsidR="0061246D" w:rsidRPr="005C1A7E" w:rsidRDefault="0061246D" w:rsidP="008C3F13">
            <w:pP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shd w:val="clear" w:color="auto" w:fill="FFFFFF"/>
              </w:rPr>
              <w:t>Fortalecimiento a los actores y sistema de cultura del Departamento de Córdoba como estrategia de reconstrucción del tejido social y afianzamiento del emprendimiento y la economía naranja. Convenio interadministrativo No. SC-001-2020.</w:t>
            </w:r>
          </w:p>
        </w:tc>
        <w:tc>
          <w:tcPr>
            <w:tcW w:w="1133" w:type="dxa"/>
            <w:tcBorders>
              <w:top w:val="none" w:sz="0" w:space="0" w:color="auto"/>
              <w:bottom w:val="none" w:sz="0" w:space="0" w:color="auto"/>
            </w:tcBorders>
            <w:vAlign w:val="center"/>
          </w:tcPr>
          <w:p w14:paraId="5F4FB374" w14:textId="77777777" w:rsidR="0061246D" w:rsidRPr="005C1A7E" w:rsidRDefault="0061246D" w:rsidP="008C3F13">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s-CO"/>
              </w:rPr>
            </w:pPr>
            <w:r w:rsidRPr="005C1A7E">
              <w:rPr>
                <w:rFonts w:cstheme="minorHAnsi"/>
                <w:sz w:val="20"/>
                <w:szCs w:val="20"/>
                <w:lang w:eastAsia="es-CO"/>
              </w:rPr>
              <w:t>Externa por convocatoria</w:t>
            </w:r>
          </w:p>
        </w:tc>
      </w:tr>
    </w:tbl>
    <w:p w14:paraId="30CEEDA0" w14:textId="77777777" w:rsidR="0061246D" w:rsidRPr="005C1A7E" w:rsidRDefault="0061246D" w:rsidP="0061246D">
      <w:pPr>
        <w:spacing w:after="0"/>
        <w:rPr>
          <w:sz w:val="20"/>
          <w:szCs w:val="20"/>
        </w:rPr>
      </w:pPr>
      <w:r w:rsidRPr="005C1A7E">
        <w:rPr>
          <w:sz w:val="20"/>
          <w:szCs w:val="20"/>
        </w:rPr>
        <w:t xml:space="preserve">        </w:t>
      </w:r>
      <w:r>
        <w:rPr>
          <w:sz w:val="20"/>
          <w:szCs w:val="20"/>
        </w:rPr>
        <w:t xml:space="preserve">    </w:t>
      </w:r>
      <w:r w:rsidRPr="005C1A7E">
        <w:rPr>
          <w:sz w:val="20"/>
          <w:szCs w:val="20"/>
        </w:rPr>
        <w:t xml:space="preserve"> Fuente: Coordinación de extensión FACEJA (2021)</w:t>
      </w:r>
    </w:p>
    <w:p w14:paraId="0D7EE4E0" w14:textId="77777777" w:rsidR="0061246D" w:rsidRDefault="0061246D" w:rsidP="0061246D">
      <w:pPr>
        <w:jc w:val="both"/>
        <w:rPr>
          <w:rFonts w:cstheme="minorHAnsi"/>
        </w:rPr>
      </w:pPr>
    </w:p>
    <w:p w14:paraId="581F1F5E" w14:textId="77777777" w:rsidR="0061246D" w:rsidRPr="00B752BF" w:rsidRDefault="0061246D" w:rsidP="00782E3D">
      <w:pPr>
        <w:jc w:val="both"/>
        <w:rPr>
          <w:rFonts w:cstheme="minorHAnsi"/>
        </w:rPr>
      </w:pPr>
      <w:r>
        <w:rPr>
          <w:rFonts w:cstheme="minorHAnsi"/>
        </w:rPr>
        <w:t>Además, l</w:t>
      </w:r>
      <w:r w:rsidRPr="00B752BF">
        <w:rPr>
          <w:rFonts w:cstheme="minorHAnsi"/>
        </w:rPr>
        <w:t>os docentes del programa forman parte de la Red Internacional de Investigación en Gestión y Desarrollo Organizacional – RIGDO, mostrando participación en los eventos realizados por la red. En el segundo encuentro de Investigadores de la Red del año 2019 participaron con cinco ponencias y en la del año 2020 con dos ponencias y cuatro capítulos de libro.</w:t>
      </w:r>
    </w:p>
    <w:p w14:paraId="3D03499E" w14:textId="77777777" w:rsidR="0061246D" w:rsidRDefault="0061246D" w:rsidP="00782E3D">
      <w:pPr>
        <w:spacing w:after="0" w:line="276" w:lineRule="auto"/>
        <w:jc w:val="both"/>
      </w:pPr>
    </w:p>
    <w:p w14:paraId="422BFE87" w14:textId="77777777" w:rsidR="0061246D" w:rsidRDefault="0061246D" w:rsidP="00782E3D">
      <w:pPr>
        <w:spacing w:after="0" w:line="276" w:lineRule="auto"/>
        <w:jc w:val="both"/>
      </w:pPr>
      <w:r w:rsidRPr="00D45462">
        <w:t xml:space="preserve">La inserción del Programa de Administración en Finanzas y Negocios Internacionales con la comunidad académica nacional, propiciada en gran medida por el intercambio, y revisión constante en las asambleas y reuniones de la Asociación Colombiana de Facultades de Administración –ASCOLFA-, donde asiste el jefe de Departamento y un representante de los docentes, sumada a la promovida al interior del Programa ha contribuido a enriquecer la calidad de este.  </w:t>
      </w:r>
    </w:p>
    <w:p w14:paraId="2CD04980" w14:textId="77777777" w:rsidR="0061246D" w:rsidRDefault="0061246D" w:rsidP="0061246D">
      <w:pPr>
        <w:spacing w:after="0" w:line="276" w:lineRule="auto"/>
        <w:jc w:val="both"/>
      </w:pPr>
    </w:p>
    <w:p w14:paraId="72060702" w14:textId="252F010D" w:rsidR="0061246D" w:rsidRPr="00CA745B" w:rsidRDefault="0061246D" w:rsidP="003557D4">
      <w:pPr>
        <w:pStyle w:val="TtuloIII"/>
        <w:numPr>
          <w:ilvl w:val="2"/>
          <w:numId w:val="36"/>
        </w:numPr>
        <w:rPr>
          <w:sz w:val="23"/>
          <w:szCs w:val="23"/>
        </w:rPr>
      </w:pPr>
      <w:bookmarkStart w:id="322" w:name="_Toc39586710"/>
      <w:bookmarkStart w:id="323" w:name="_Toc74292013"/>
      <w:r w:rsidRPr="00CA745B">
        <w:rPr>
          <w:sz w:val="23"/>
          <w:szCs w:val="23"/>
        </w:rPr>
        <w:t>Característica 28: Relaciones externas de profesores y estudiantes</w:t>
      </w:r>
      <w:bookmarkEnd w:id="313"/>
      <w:bookmarkEnd w:id="322"/>
      <w:bookmarkEnd w:id="323"/>
      <w:r w:rsidRPr="00CA745B">
        <w:rPr>
          <w:sz w:val="23"/>
          <w:szCs w:val="23"/>
        </w:rPr>
        <w:t xml:space="preserve"> </w:t>
      </w:r>
    </w:p>
    <w:p w14:paraId="6C47D48E" w14:textId="77777777" w:rsidR="0061246D" w:rsidRPr="00D45462" w:rsidRDefault="0061246D" w:rsidP="0061246D">
      <w:pPr>
        <w:spacing w:after="0" w:line="276" w:lineRule="auto"/>
        <w:jc w:val="both"/>
      </w:pPr>
    </w:p>
    <w:p w14:paraId="1AB23D1B" w14:textId="77777777" w:rsidR="0061246D" w:rsidRPr="00D45462" w:rsidRDefault="0061246D" w:rsidP="0061246D">
      <w:pPr>
        <w:spacing w:after="0" w:line="276" w:lineRule="auto"/>
        <w:jc w:val="both"/>
      </w:pPr>
      <w:r w:rsidRPr="00D45462">
        <w:t xml:space="preserve">Esta Característica fue categorizada como IMPORTANTE con una ponderación de 6.  Obteniendo una calificación de 4,12 con un grado de cumplimiento de alto grado. </w:t>
      </w:r>
    </w:p>
    <w:p w14:paraId="42DEEF7A" w14:textId="77777777" w:rsidR="0061246D" w:rsidRPr="00D45462" w:rsidRDefault="0061246D" w:rsidP="0061246D">
      <w:pPr>
        <w:spacing w:after="0" w:line="276" w:lineRule="auto"/>
        <w:jc w:val="both"/>
      </w:pPr>
    </w:p>
    <w:p w14:paraId="7D95FDC6" w14:textId="563805B6" w:rsidR="0061246D" w:rsidRPr="00D45462" w:rsidRDefault="0061246D" w:rsidP="0061246D">
      <w:pPr>
        <w:spacing w:after="0" w:line="276" w:lineRule="auto"/>
        <w:jc w:val="both"/>
      </w:pPr>
      <w:r w:rsidRPr="00D45462">
        <w:t>El Programa tiene convenios o alianzas activas que contemplan el intercambio de profesores y estudiantes con instituciones Nacionales e Internacionales</w:t>
      </w:r>
      <w:r>
        <w:t>. Además, la Universidad ha firmado convenios marco con universidades del exterior lo que pe</w:t>
      </w:r>
      <w:r w:rsidRPr="00782E3D">
        <w:t>rmite que nuestros estudiantes y docentes realicen procesos de movilidad internacional (</w:t>
      </w:r>
      <w:bookmarkStart w:id="324" w:name="_Hlk74235712"/>
      <w:r w:rsidRPr="00782E3D">
        <w:t xml:space="preserve">anexo </w:t>
      </w:r>
      <w:r w:rsidR="00782E3D" w:rsidRPr="00782E3D">
        <w:t>33</w:t>
      </w:r>
      <w:bookmarkEnd w:id="324"/>
      <w:r w:rsidRPr="00782E3D">
        <w:t>).</w:t>
      </w:r>
      <w:r w:rsidRPr="00D45462">
        <w:t xml:space="preserve"> </w:t>
      </w:r>
    </w:p>
    <w:p w14:paraId="7E3588B1" w14:textId="77777777" w:rsidR="0061246D" w:rsidRPr="00D45462" w:rsidRDefault="0061246D" w:rsidP="0061246D">
      <w:pPr>
        <w:spacing w:after="0" w:line="276" w:lineRule="auto"/>
        <w:jc w:val="both"/>
      </w:pPr>
      <w:r w:rsidRPr="00D45462">
        <w:t xml:space="preserve"> </w:t>
      </w:r>
    </w:p>
    <w:p w14:paraId="66C9E090" w14:textId="77777777" w:rsidR="0061246D" w:rsidRPr="00D45462" w:rsidRDefault="0061246D" w:rsidP="0061246D">
      <w:pPr>
        <w:spacing w:after="0" w:line="276" w:lineRule="auto"/>
        <w:jc w:val="both"/>
      </w:pPr>
      <w:r w:rsidRPr="00D45462">
        <w:t xml:space="preserve">Los estudiantes del Programa se han beneficiado de procesos de movilidad hacia al exterior. También estudiantes del extranjero han realizado cursos al interior del programa y homologables en sus instituciones de origen. </w:t>
      </w:r>
    </w:p>
    <w:p w14:paraId="69B8F4AA" w14:textId="77777777" w:rsidR="0061246D" w:rsidRPr="00D45462" w:rsidRDefault="0061246D" w:rsidP="0061246D">
      <w:pPr>
        <w:spacing w:after="0" w:line="276" w:lineRule="auto"/>
        <w:jc w:val="both"/>
      </w:pPr>
    </w:p>
    <w:p w14:paraId="778EFD5D" w14:textId="7EB4564C" w:rsidR="0061246D" w:rsidRPr="006E4450" w:rsidRDefault="006E4450" w:rsidP="006E4450">
      <w:pPr>
        <w:pStyle w:val="Descripcin"/>
        <w:rPr>
          <w:i w:val="0"/>
          <w:color w:val="000000" w:themeColor="text1"/>
          <w:sz w:val="22"/>
        </w:rPr>
      </w:pPr>
      <w:bookmarkStart w:id="325" w:name="_Toc74260481"/>
      <w:r w:rsidRPr="006E4450">
        <w:rPr>
          <w:b/>
          <w:i w:val="0"/>
          <w:color w:val="000000" w:themeColor="text1"/>
          <w:sz w:val="22"/>
        </w:rPr>
        <w:t xml:space="preserve">Tabla </w:t>
      </w:r>
      <w:r w:rsidRPr="006E4450">
        <w:rPr>
          <w:b/>
          <w:i w:val="0"/>
          <w:color w:val="000000" w:themeColor="text1"/>
          <w:sz w:val="22"/>
        </w:rPr>
        <w:fldChar w:fldCharType="begin"/>
      </w:r>
      <w:r w:rsidRPr="006E4450">
        <w:rPr>
          <w:b/>
          <w:i w:val="0"/>
          <w:color w:val="000000" w:themeColor="text1"/>
          <w:sz w:val="22"/>
        </w:rPr>
        <w:instrText xml:space="preserve"> SEQ Tabla \* ARABIC </w:instrText>
      </w:r>
      <w:r w:rsidRPr="006E4450">
        <w:rPr>
          <w:b/>
          <w:i w:val="0"/>
          <w:color w:val="000000" w:themeColor="text1"/>
          <w:sz w:val="22"/>
        </w:rPr>
        <w:fldChar w:fldCharType="separate"/>
      </w:r>
      <w:r w:rsidR="003F777A">
        <w:rPr>
          <w:b/>
          <w:i w:val="0"/>
          <w:noProof/>
          <w:color w:val="000000" w:themeColor="text1"/>
          <w:sz w:val="22"/>
        </w:rPr>
        <w:t>28</w:t>
      </w:r>
      <w:r w:rsidRPr="006E4450">
        <w:rPr>
          <w:b/>
          <w:i w:val="0"/>
          <w:color w:val="000000" w:themeColor="text1"/>
          <w:sz w:val="22"/>
        </w:rPr>
        <w:fldChar w:fldCharType="end"/>
      </w:r>
      <w:r w:rsidRPr="006E4450">
        <w:rPr>
          <w:b/>
          <w:i w:val="0"/>
          <w:color w:val="000000" w:themeColor="text1"/>
          <w:sz w:val="22"/>
        </w:rPr>
        <w:t>.</w:t>
      </w:r>
      <w:r>
        <w:rPr>
          <w:i w:val="0"/>
          <w:color w:val="000000" w:themeColor="text1"/>
          <w:sz w:val="22"/>
        </w:rPr>
        <w:t xml:space="preserve"> </w:t>
      </w:r>
      <w:r w:rsidR="0061246D" w:rsidRPr="006E4450">
        <w:rPr>
          <w:i w:val="0"/>
          <w:color w:val="000000" w:themeColor="text1"/>
          <w:sz w:val="22"/>
        </w:rPr>
        <w:t>Movilidad internacional de estudiantes entrantes y salientes del Programa de Administración de Finanzas y Negocios Internacionales.</w:t>
      </w:r>
      <w:bookmarkEnd w:id="325"/>
      <w:r w:rsidR="0061246D" w:rsidRPr="006E4450">
        <w:rPr>
          <w:i w:val="0"/>
          <w:color w:val="000000" w:themeColor="text1"/>
          <w:sz w:val="22"/>
        </w:rPr>
        <w:t xml:space="preserve"> </w:t>
      </w:r>
    </w:p>
    <w:p w14:paraId="5ECD4C99" w14:textId="77777777" w:rsidR="002776B2" w:rsidRPr="00D45462" w:rsidRDefault="002776B2" w:rsidP="0061246D">
      <w:pPr>
        <w:spacing w:after="0" w:line="276" w:lineRule="auto"/>
        <w:jc w:val="both"/>
      </w:pP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847"/>
        <w:gridCol w:w="1843"/>
        <w:gridCol w:w="2879"/>
      </w:tblGrid>
      <w:tr w:rsidR="0061246D" w:rsidRPr="00D45462" w14:paraId="7797F9A5" w14:textId="77777777" w:rsidTr="00BD6C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9" w:type="dxa"/>
            <w:tcBorders>
              <w:bottom w:val="none" w:sz="0" w:space="0" w:color="auto"/>
            </w:tcBorders>
          </w:tcPr>
          <w:p w14:paraId="439AD04C" w14:textId="77777777" w:rsidR="0061246D" w:rsidRPr="00D45462" w:rsidRDefault="0061246D" w:rsidP="008C3F13">
            <w:pPr>
              <w:spacing w:line="276" w:lineRule="auto"/>
              <w:jc w:val="both"/>
              <w:rPr>
                <w:b w:val="0"/>
                <w:sz w:val="18"/>
                <w:szCs w:val="18"/>
              </w:rPr>
            </w:pPr>
            <w:r w:rsidRPr="00D45462">
              <w:rPr>
                <w:b w:val="0"/>
                <w:sz w:val="18"/>
                <w:szCs w:val="18"/>
              </w:rPr>
              <w:t>Nombre de Estudiante</w:t>
            </w:r>
          </w:p>
        </w:tc>
        <w:tc>
          <w:tcPr>
            <w:tcW w:w="1847" w:type="dxa"/>
            <w:tcBorders>
              <w:bottom w:val="none" w:sz="0" w:space="0" w:color="auto"/>
            </w:tcBorders>
          </w:tcPr>
          <w:p w14:paraId="2535C2A9" w14:textId="77777777" w:rsidR="0061246D" w:rsidRPr="00D4546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45462">
              <w:rPr>
                <w:b w:val="0"/>
                <w:sz w:val="18"/>
                <w:szCs w:val="18"/>
              </w:rPr>
              <w:t>Tipo de Movilidad</w:t>
            </w:r>
          </w:p>
        </w:tc>
        <w:tc>
          <w:tcPr>
            <w:tcW w:w="1843" w:type="dxa"/>
            <w:tcBorders>
              <w:bottom w:val="none" w:sz="0" w:space="0" w:color="auto"/>
            </w:tcBorders>
          </w:tcPr>
          <w:p w14:paraId="1A799913" w14:textId="77777777" w:rsidR="0061246D" w:rsidRPr="00D4546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45462">
              <w:rPr>
                <w:b w:val="0"/>
                <w:sz w:val="18"/>
                <w:szCs w:val="18"/>
              </w:rPr>
              <w:t>Año de intercambio</w:t>
            </w:r>
          </w:p>
        </w:tc>
        <w:tc>
          <w:tcPr>
            <w:tcW w:w="2879" w:type="dxa"/>
            <w:tcBorders>
              <w:bottom w:val="none" w:sz="0" w:space="0" w:color="auto"/>
            </w:tcBorders>
          </w:tcPr>
          <w:p w14:paraId="45F232E9" w14:textId="77777777" w:rsidR="0061246D" w:rsidRPr="00D4546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45462">
              <w:rPr>
                <w:b w:val="0"/>
                <w:sz w:val="18"/>
                <w:szCs w:val="18"/>
              </w:rPr>
              <w:t>Universidad de intercambio</w:t>
            </w:r>
          </w:p>
        </w:tc>
      </w:tr>
      <w:tr w:rsidR="0061246D" w:rsidRPr="00D45462" w14:paraId="6345CECE"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1C512974" w14:textId="77777777" w:rsidR="0061246D" w:rsidRPr="00D45462" w:rsidRDefault="0061246D" w:rsidP="008C3F13">
            <w:pPr>
              <w:spacing w:line="276" w:lineRule="auto"/>
              <w:jc w:val="both"/>
              <w:rPr>
                <w:b w:val="0"/>
                <w:sz w:val="18"/>
                <w:szCs w:val="18"/>
              </w:rPr>
            </w:pPr>
            <w:r w:rsidRPr="00D45462">
              <w:rPr>
                <w:b w:val="0"/>
                <w:sz w:val="18"/>
                <w:szCs w:val="18"/>
                <w:lang w:bidi="es-CO"/>
              </w:rPr>
              <w:t xml:space="preserve">Aline Caroline </w:t>
            </w:r>
            <w:proofErr w:type="spellStart"/>
            <w:r w:rsidRPr="00D45462">
              <w:rPr>
                <w:b w:val="0"/>
                <w:sz w:val="18"/>
                <w:szCs w:val="18"/>
                <w:lang w:bidi="es-CO"/>
              </w:rPr>
              <w:t>Rodrigues</w:t>
            </w:r>
            <w:proofErr w:type="spellEnd"/>
          </w:p>
        </w:tc>
        <w:tc>
          <w:tcPr>
            <w:tcW w:w="1847" w:type="dxa"/>
          </w:tcPr>
          <w:p w14:paraId="70AFFA04"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Entrante</w:t>
            </w:r>
          </w:p>
        </w:tc>
        <w:tc>
          <w:tcPr>
            <w:tcW w:w="1843" w:type="dxa"/>
          </w:tcPr>
          <w:p w14:paraId="2A17521B"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2015</w:t>
            </w:r>
          </w:p>
        </w:tc>
        <w:tc>
          <w:tcPr>
            <w:tcW w:w="2879" w:type="dxa"/>
          </w:tcPr>
          <w:p w14:paraId="5BB5A9F4"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bCs/>
                <w:sz w:val="18"/>
                <w:szCs w:val="18"/>
                <w:lang w:bidi="es-CO"/>
              </w:rPr>
              <w:t>Universidad Federal de Alfenas de Brasil</w:t>
            </w:r>
          </w:p>
        </w:tc>
      </w:tr>
      <w:tr w:rsidR="0061246D" w:rsidRPr="00D45462" w14:paraId="3E5D03DE"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081B9486" w14:textId="77777777" w:rsidR="0061246D" w:rsidRPr="00D45462" w:rsidRDefault="0061246D" w:rsidP="008C3F13">
            <w:pPr>
              <w:spacing w:line="276" w:lineRule="auto"/>
              <w:jc w:val="both"/>
              <w:rPr>
                <w:b w:val="0"/>
                <w:sz w:val="18"/>
                <w:szCs w:val="18"/>
              </w:rPr>
            </w:pPr>
            <w:r w:rsidRPr="00D45462">
              <w:rPr>
                <w:b w:val="0"/>
                <w:sz w:val="18"/>
                <w:szCs w:val="18"/>
              </w:rPr>
              <w:t xml:space="preserve">Facundo </w:t>
            </w:r>
            <w:proofErr w:type="spellStart"/>
            <w:r w:rsidRPr="00D45462">
              <w:rPr>
                <w:b w:val="0"/>
                <w:sz w:val="18"/>
                <w:szCs w:val="18"/>
              </w:rPr>
              <w:t>Doctors</w:t>
            </w:r>
            <w:proofErr w:type="spellEnd"/>
            <w:r w:rsidRPr="00D45462">
              <w:rPr>
                <w:b w:val="0"/>
                <w:sz w:val="18"/>
                <w:szCs w:val="18"/>
              </w:rPr>
              <w:t xml:space="preserve"> </w:t>
            </w:r>
            <w:proofErr w:type="spellStart"/>
            <w:r w:rsidRPr="00D45462">
              <w:rPr>
                <w:b w:val="0"/>
                <w:sz w:val="18"/>
                <w:szCs w:val="18"/>
              </w:rPr>
              <w:t>Gerbeno</w:t>
            </w:r>
            <w:proofErr w:type="spellEnd"/>
          </w:p>
        </w:tc>
        <w:tc>
          <w:tcPr>
            <w:tcW w:w="1847" w:type="dxa"/>
          </w:tcPr>
          <w:p w14:paraId="251D8A6F"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Entrante</w:t>
            </w:r>
          </w:p>
        </w:tc>
        <w:tc>
          <w:tcPr>
            <w:tcW w:w="1843" w:type="dxa"/>
          </w:tcPr>
          <w:p w14:paraId="79548F2D"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2018</w:t>
            </w:r>
          </w:p>
        </w:tc>
        <w:tc>
          <w:tcPr>
            <w:tcW w:w="2879" w:type="dxa"/>
          </w:tcPr>
          <w:p w14:paraId="3C059CCC"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Universidad Nacional De San Juan Argentina</w:t>
            </w:r>
          </w:p>
        </w:tc>
      </w:tr>
      <w:tr w:rsidR="0061246D" w:rsidRPr="00D45462" w14:paraId="263D8A1F"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116A399D" w14:textId="77777777" w:rsidR="0061246D" w:rsidRPr="00D45462" w:rsidRDefault="0061246D" w:rsidP="008C3F13">
            <w:pPr>
              <w:spacing w:line="276" w:lineRule="auto"/>
              <w:jc w:val="both"/>
              <w:rPr>
                <w:b w:val="0"/>
                <w:sz w:val="18"/>
                <w:szCs w:val="18"/>
              </w:rPr>
            </w:pPr>
            <w:r w:rsidRPr="00D45462">
              <w:rPr>
                <w:b w:val="0"/>
                <w:sz w:val="18"/>
                <w:szCs w:val="18"/>
              </w:rPr>
              <w:t>Natalia Sánchez Sáenz</w:t>
            </w:r>
          </w:p>
        </w:tc>
        <w:tc>
          <w:tcPr>
            <w:tcW w:w="1847" w:type="dxa"/>
          </w:tcPr>
          <w:p w14:paraId="3330E6F8"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Saliente</w:t>
            </w:r>
          </w:p>
        </w:tc>
        <w:tc>
          <w:tcPr>
            <w:tcW w:w="1843" w:type="dxa"/>
          </w:tcPr>
          <w:p w14:paraId="76199500"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2017</w:t>
            </w:r>
          </w:p>
        </w:tc>
        <w:tc>
          <w:tcPr>
            <w:tcW w:w="2879" w:type="dxa"/>
          </w:tcPr>
          <w:p w14:paraId="4E762A31"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lang w:bidi="es-CO"/>
              </w:rPr>
            </w:pPr>
            <w:r w:rsidRPr="00D45462">
              <w:rPr>
                <w:bCs/>
                <w:sz w:val="18"/>
                <w:szCs w:val="18"/>
                <w:lang w:bidi="es-CO"/>
              </w:rPr>
              <w:t xml:space="preserve">Universidad Autónoma De Ciudad </w:t>
            </w:r>
            <w:proofErr w:type="spellStart"/>
            <w:r w:rsidRPr="00D45462">
              <w:rPr>
                <w:bCs/>
                <w:sz w:val="18"/>
                <w:szCs w:val="18"/>
                <w:lang w:bidi="es-CO"/>
              </w:rPr>
              <w:t>Juarez-Mexico</w:t>
            </w:r>
            <w:proofErr w:type="spellEnd"/>
          </w:p>
        </w:tc>
      </w:tr>
      <w:tr w:rsidR="0061246D" w:rsidRPr="00D45462" w14:paraId="7A7ADBD6"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21E88574" w14:textId="77777777" w:rsidR="0061246D" w:rsidRPr="00D45462" w:rsidRDefault="0061246D" w:rsidP="008C3F13">
            <w:pPr>
              <w:spacing w:line="276" w:lineRule="auto"/>
              <w:jc w:val="both"/>
              <w:rPr>
                <w:b w:val="0"/>
                <w:sz w:val="18"/>
                <w:szCs w:val="18"/>
              </w:rPr>
            </w:pPr>
            <w:r w:rsidRPr="00D45462">
              <w:rPr>
                <w:b w:val="0"/>
                <w:sz w:val="18"/>
                <w:szCs w:val="18"/>
              </w:rPr>
              <w:t>Azucena de Jesús Hernández</w:t>
            </w:r>
          </w:p>
        </w:tc>
        <w:tc>
          <w:tcPr>
            <w:tcW w:w="1847" w:type="dxa"/>
          </w:tcPr>
          <w:p w14:paraId="705483D6"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Entrante</w:t>
            </w:r>
          </w:p>
        </w:tc>
        <w:tc>
          <w:tcPr>
            <w:tcW w:w="1843" w:type="dxa"/>
          </w:tcPr>
          <w:p w14:paraId="75529AA1"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2018</w:t>
            </w:r>
          </w:p>
        </w:tc>
        <w:tc>
          <w:tcPr>
            <w:tcW w:w="2879" w:type="dxa"/>
          </w:tcPr>
          <w:p w14:paraId="7D031649"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lang w:bidi="es-CO"/>
              </w:rPr>
            </w:pPr>
            <w:r w:rsidRPr="00D45462">
              <w:rPr>
                <w:bCs/>
                <w:sz w:val="18"/>
                <w:szCs w:val="18"/>
                <w:lang w:bidi="es-CO"/>
              </w:rPr>
              <w:t>Universidad de Tula-Tepeji México</w:t>
            </w:r>
          </w:p>
        </w:tc>
      </w:tr>
      <w:tr w:rsidR="0061246D" w:rsidRPr="00D45462" w14:paraId="0881DD2B"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5650A18B" w14:textId="77777777" w:rsidR="0061246D" w:rsidRPr="00D45462" w:rsidRDefault="0061246D" w:rsidP="008C3F13">
            <w:pPr>
              <w:spacing w:line="276" w:lineRule="auto"/>
              <w:jc w:val="both"/>
              <w:rPr>
                <w:b w:val="0"/>
                <w:sz w:val="18"/>
                <w:szCs w:val="18"/>
              </w:rPr>
            </w:pPr>
            <w:proofErr w:type="spellStart"/>
            <w:r w:rsidRPr="00D45462">
              <w:rPr>
                <w:b w:val="0"/>
                <w:sz w:val="18"/>
                <w:szCs w:val="18"/>
              </w:rPr>
              <w:t>Yazmin</w:t>
            </w:r>
            <w:proofErr w:type="spellEnd"/>
            <w:r w:rsidRPr="00D45462">
              <w:rPr>
                <w:b w:val="0"/>
                <w:sz w:val="18"/>
                <w:szCs w:val="18"/>
              </w:rPr>
              <w:t xml:space="preserve"> </w:t>
            </w:r>
            <w:proofErr w:type="spellStart"/>
            <w:r w:rsidRPr="00D45462">
              <w:rPr>
                <w:b w:val="0"/>
                <w:sz w:val="18"/>
                <w:szCs w:val="18"/>
              </w:rPr>
              <w:t>Heneidi</w:t>
            </w:r>
            <w:proofErr w:type="spellEnd"/>
            <w:r w:rsidRPr="00D45462">
              <w:rPr>
                <w:b w:val="0"/>
                <w:sz w:val="18"/>
                <w:szCs w:val="18"/>
              </w:rPr>
              <w:t xml:space="preserve"> </w:t>
            </w:r>
            <w:proofErr w:type="spellStart"/>
            <w:r w:rsidRPr="00D45462">
              <w:rPr>
                <w:b w:val="0"/>
                <w:sz w:val="18"/>
                <w:szCs w:val="18"/>
              </w:rPr>
              <w:t>Lazaro</w:t>
            </w:r>
            <w:proofErr w:type="spellEnd"/>
            <w:r w:rsidRPr="00D45462">
              <w:rPr>
                <w:b w:val="0"/>
                <w:sz w:val="18"/>
                <w:szCs w:val="18"/>
              </w:rPr>
              <w:t xml:space="preserve"> Ruiz</w:t>
            </w:r>
          </w:p>
        </w:tc>
        <w:tc>
          <w:tcPr>
            <w:tcW w:w="1847" w:type="dxa"/>
          </w:tcPr>
          <w:p w14:paraId="6E5234A0"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Entrante</w:t>
            </w:r>
          </w:p>
        </w:tc>
        <w:tc>
          <w:tcPr>
            <w:tcW w:w="1843" w:type="dxa"/>
          </w:tcPr>
          <w:p w14:paraId="62B9C3E0"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2018</w:t>
            </w:r>
          </w:p>
        </w:tc>
        <w:tc>
          <w:tcPr>
            <w:tcW w:w="2879" w:type="dxa"/>
          </w:tcPr>
          <w:p w14:paraId="0B9C5BFE"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lang w:bidi="es-CO"/>
              </w:rPr>
            </w:pPr>
            <w:r w:rsidRPr="00D45462">
              <w:rPr>
                <w:bCs/>
                <w:sz w:val="18"/>
                <w:szCs w:val="18"/>
                <w:lang w:bidi="es-CO"/>
              </w:rPr>
              <w:t>Universidad de Tula-Tepeji México</w:t>
            </w:r>
          </w:p>
        </w:tc>
      </w:tr>
      <w:tr w:rsidR="0061246D" w:rsidRPr="00D45462" w14:paraId="625764E6"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790E6F71" w14:textId="77777777" w:rsidR="0061246D" w:rsidRPr="00D45462" w:rsidRDefault="0061246D" w:rsidP="008C3F13">
            <w:pPr>
              <w:spacing w:line="276" w:lineRule="auto"/>
              <w:jc w:val="both"/>
              <w:rPr>
                <w:b w:val="0"/>
                <w:sz w:val="18"/>
                <w:szCs w:val="18"/>
              </w:rPr>
            </w:pPr>
            <w:r w:rsidRPr="00D45462">
              <w:rPr>
                <w:b w:val="0"/>
                <w:sz w:val="18"/>
                <w:szCs w:val="18"/>
              </w:rPr>
              <w:t>Paola Guadalupe Reyes Rodríguez</w:t>
            </w:r>
          </w:p>
        </w:tc>
        <w:tc>
          <w:tcPr>
            <w:tcW w:w="1847" w:type="dxa"/>
          </w:tcPr>
          <w:p w14:paraId="39D6446D"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Entrante</w:t>
            </w:r>
          </w:p>
        </w:tc>
        <w:tc>
          <w:tcPr>
            <w:tcW w:w="1843" w:type="dxa"/>
          </w:tcPr>
          <w:p w14:paraId="6C0BE588"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2018</w:t>
            </w:r>
          </w:p>
        </w:tc>
        <w:tc>
          <w:tcPr>
            <w:tcW w:w="2879" w:type="dxa"/>
          </w:tcPr>
          <w:p w14:paraId="1F718DBE"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bCs/>
                <w:sz w:val="18"/>
                <w:szCs w:val="18"/>
                <w:lang w:bidi="es-CO"/>
              </w:rPr>
            </w:pPr>
            <w:r w:rsidRPr="00D45462">
              <w:rPr>
                <w:bCs/>
                <w:sz w:val="18"/>
                <w:szCs w:val="18"/>
                <w:lang w:bidi="es-CO"/>
              </w:rPr>
              <w:t>Universidad de Tula-Tepeji México</w:t>
            </w:r>
          </w:p>
        </w:tc>
      </w:tr>
      <w:tr w:rsidR="0061246D" w:rsidRPr="00D45462" w14:paraId="509CD541"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4DC6B235" w14:textId="77777777" w:rsidR="0061246D" w:rsidRPr="00D45462" w:rsidRDefault="0061246D" w:rsidP="008C3F13">
            <w:pPr>
              <w:spacing w:line="276" w:lineRule="auto"/>
              <w:jc w:val="both"/>
              <w:rPr>
                <w:b w:val="0"/>
                <w:sz w:val="18"/>
                <w:szCs w:val="18"/>
              </w:rPr>
            </w:pPr>
            <w:r w:rsidRPr="00D45462">
              <w:rPr>
                <w:b w:val="0"/>
                <w:sz w:val="18"/>
                <w:szCs w:val="18"/>
              </w:rPr>
              <w:t>Mary Luz Peralta Cuadrado</w:t>
            </w:r>
          </w:p>
        </w:tc>
        <w:tc>
          <w:tcPr>
            <w:tcW w:w="1847" w:type="dxa"/>
          </w:tcPr>
          <w:p w14:paraId="5AAF6F3F"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Saliente</w:t>
            </w:r>
          </w:p>
        </w:tc>
        <w:tc>
          <w:tcPr>
            <w:tcW w:w="1843" w:type="dxa"/>
          </w:tcPr>
          <w:p w14:paraId="174BB57B"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2020</w:t>
            </w:r>
          </w:p>
        </w:tc>
        <w:tc>
          <w:tcPr>
            <w:tcW w:w="2879" w:type="dxa"/>
          </w:tcPr>
          <w:p w14:paraId="4E7DF13F"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Universidad Tecnológica de Tula Tepeji- México</w:t>
            </w:r>
          </w:p>
        </w:tc>
      </w:tr>
      <w:tr w:rsidR="0061246D" w:rsidRPr="00D45462" w14:paraId="3239A44A" w14:textId="77777777" w:rsidTr="00BD6C5B">
        <w:tc>
          <w:tcPr>
            <w:cnfStyle w:val="001000000000" w:firstRow="0" w:lastRow="0" w:firstColumn="1" w:lastColumn="0" w:oddVBand="0" w:evenVBand="0" w:oddHBand="0" w:evenHBand="0" w:firstRowFirstColumn="0" w:firstRowLastColumn="0" w:lastRowFirstColumn="0" w:lastRowLastColumn="0"/>
            <w:tcW w:w="2259" w:type="dxa"/>
          </w:tcPr>
          <w:p w14:paraId="2BADF083" w14:textId="77777777" w:rsidR="0061246D" w:rsidRPr="00D45462" w:rsidRDefault="0061246D" w:rsidP="008C3F13">
            <w:pPr>
              <w:spacing w:line="276" w:lineRule="auto"/>
              <w:jc w:val="both"/>
              <w:rPr>
                <w:b w:val="0"/>
                <w:sz w:val="18"/>
                <w:szCs w:val="18"/>
              </w:rPr>
            </w:pPr>
            <w:r w:rsidRPr="00D45462">
              <w:rPr>
                <w:b w:val="0"/>
                <w:sz w:val="18"/>
                <w:szCs w:val="18"/>
              </w:rPr>
              <w:t>Eduardo Enrique Roa Ibarra</w:t>
            </w:r>
          </w:p>
        </w:tc>
        <w:tc>
          <w:tcPr>
            <w:tcW w:w="1847" w:type="dxa"/>
          </w:tcPr>
          <w:p w14:paraId="4AF09985"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Saliente</w:t>
            </w:r>
          </w:p>
        </w:tc>
        <w:tc>
          <w:tcPr>
            <w:tcW w:w="1843" w:type="dxa"/>
          </w:tcPr>
          <w:p w14:paraId="0B3E6B8C"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2020</w:t>
            </w:r>
          </w:p>
        </w:tc>
        <w:tc>
          <w:tcPr>
            <w:tcW w:w="2879" w:type="dxa"/>
          </w:tcPr>
          <w:p w14:paraId="74B0805F" w14:textId="77777777" w:rsidR="0061246D" w:rsidRPr="00D4546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Universidad Tecnológica de Tula Tepeji- México</w:t>
            </w:r>
          </w:p>
        </w:tc>
      </w:tr>
    </w:tbl>
    <w:p w14:paraId="68607463" w14:textId="77777777" w:rsidR="0061246D" w:rsidRPr="00D45462" w:rsidRDefault="0061246D" w:rsidP="0061246D">
      <w:pPr>
        <w:spacing w:after="0" w:line="276" w:lineRule="auto"/>
        <w:jc w:val="both"/>
        <w:rPr>
          <w:sz w:val="18"/>
          <w:szCs w:val="18"/>
        </w:rPr>
      </w:pPr>
      <w:r w:rsidRPr="00D45462">
        <w:rPr>
          <w:sz w:val="18"/>
          <w:szCs w:val="18"/>
        </w:rPr>
        <w:t>Fuente:  Unidad de gestión y relaciones internacionales</w:t>
      </w:r>
    </w:p>
    <w:p w14:paraId="160C67E2" w14:textId="77777777" w:rsidR="001A6B63" w:rsidRPr="00D45462" w:rsidRDefault="001A6B63" w:rsidP="001A6B63">
      <w:pPr>
        <w:spacing w:after="0" w:line="276" w:lineRule="auto"/>
        <w:jc w:val="both"/>
      </w:pPr>
    </w:p>
    <w:p w14:paraId="74FA1826" w14:textId="6A3C562B" w:rsidR="001A6B63" w:rsidRPr="00D45462" w:rsidRDefault="001A6B63" w:rsidP="001A6B63">
      <w:pPr>
        <w:spacing w:after="0" w:line="276" w:lineRule="auto"/>
        <w:jc w:val="both"/>
      </w:pPr>
      <w:r w:rsidRPr="0061246D">
        <w:t xml:space="preserve">La presencia de expertos extranjeros en el Programa se ha mantenido en los últimos 5 años en la modalidad de visitas cortas, con la estancia de docentes e investigadores de algunas de estas universidades (Tabla </w:t>
      </w:r>
      <w:r w:rsidR="008C4050">
        <w:t>29</w:t>
      </w:r>
      <w:r w:rsidRPr="0061246D">
        <w:t>).</w:t>
      </w:r>
    </w:p>
    <w:p w14:paraId="397D5BD9" w14:textId="6E853C37" w:rsidR="001A6B63" w:rsidRDefault="001A6B63" w:rsidP="001A6B63">
      <w:pPr>
        <w:spacing w:after="0" w:line="276" w:lineRule="auto"/>
        <w:jc w:val="both"/>
      </w:pPr>
    </w:p>
    <w:p w14:paraId="0863F894" w14:textId="77777777" w:rsidR="00AD3057" w:rsidRDefault="00AD3057" w:rsidP="001A6B63">
      <w:pPr>
        <w:spacing w:after="0" w:line="276" w:lineRule="auto"/>
        <w:jc w:val="both"/>
      </w:pPr>
    </w:p>
    <w:p w14:paraId="0C09A4DB" w14:textId="794DB19D" w:rsidR="0061246D" w:rsidRPr="008C4050" w:rsidRDefault="008C4050" w:rsidP="008C4050">
      <w:pPr>
        <w:pStyle w:val="Descripcin"/>
        <w:keepNext/>
        <w:rPr>
          <w:b/>
          <w:i w:val="0"/>
          <w:color w:val="000000" w:themeColor="text1"/>
          <w:sz w:val="22"/>
        </w:rPr>
      </w:pPr>
      <w:bookmarkStart w:id="326" w:name="_Toc74260482"/>
      <w:r w:rsidRPr="008C4050">
        <w:rPr>
          <w:b/>
          <w:i w:val="0"/>
          <w:color w:val="000000" w:themeColor="text1"/>
          <w:sz w:val="22"/>
        </w:rPr>
        <w:t xml:space="preserve">Tabla </w:t>
      </w:r>
      <w:r w:rsidRPr="008C4050">
        <w:rPr>
          <w:b/>
          <w:i w:val="0"/>
          <w:color w:val="000000" w:themeColor="text1"/>
          <w:sz w:val="22"/>
        </w:rPr>
        <w:fldChar w:fldCharType="begin"/>
      </w:r>
      <w:r w:rsidRPr="008C4050">
        <w:rPr>
          <w:b/>
          <w:i w:val="0"/>
          <w:color w:val="000000" w:themeColor="text1"/>
          <w:sz w:val="22"/>
        </w:rPr>
        <w:instrText xml:space="preserve"> SEQ Tabla \* ARABIC </w:instrText>
      </w:r>
      <w:r w:rsidRPr="008C4050">
        <w:rPr>
          <w:b/>
          <w:i w:val="0"/>
          <w:color w:val="000000" w:themeColor="text1"/>
          <w:sz w:val="22"/>
        </w:rPr>
        <w:fldChar w:fldCharType="separate"/>
      </w:r>
      <w:r w:rsidR="003F777A">
        <w:rPr>
          <w:b/>
          <w:i w:val="0"/>
          <w:noProof/>
          <w:color w:val="000000" w:themeColor="text1"/>
          <w:sz w:val="22"/>
        </w:rPr>
        <w:t>29</w:t>
      </w:r>
      <w:r w:rsidRPr="008C4050">
        <w:rPr>
          <w:b/>
          <w:i w:val="0"/>
          <w:color w:val="000000" w:themeColor="text1"/>
          <w:sz w:val="22"/>
        </w:rPr>
        <w:fldChar w:fldCharType="end"/>
      </w:r>
      <w:r w:rsidRPr="008C4050">
        <w:rPr>
          <w:b/>
          <w:i w:val="0"/>
          <w:color w:val="000000" w:themeColor="text1"/>
          <w:sz w:val="22"/>
        </w:rPr>
        <w:t>.</w:t>
      </w:r>
      <w:r w:rsidRPr="008C4050">
        <w:rPr>
          <w:i w:val="0"/>
          <w:color w:val="000000" w:themeColor="text1"/>
          <w:sz w:val="22"/>
        </w:rPr>
        <w:t xml:space="preserve"> </w:t>
      </w:r>
      <w:r w:rsidR="0061246D" w:rsidRPr="008C4050">
        <w:rPr>
          <w:b/>
          <w:i w:val="0"/>
          <w:color w:val="000000" w:themeColor="text1"/>
          <w:sz w:val="22"/>
        </w:rPr>
        <w:t xml:space="preserve"> </w:t>
      </w:r>
      <w:r w:rsidR="0061246D" w:rsidRPr="008C4050">
        <w:rPr>
          <w:i w:val="0"/>
          <w:color w:val="000000" w:themeColor="text1"/>
          <w:sz w:val="22"/>
        </w:rPr>
        <w:t>Expertos visitantes al Programa de Administración en Finanzas y Negocios Internacionales.</w:t>
      </w:r>
      <w:bookmarkEnd w:id="326"/>
      <w:r w:rsidR="0061246D" w:rsidRPr="008C4050">
        <w:rPr>
          <w:b/>
          <w:i w:val="0"/>
          <w:color w:val="000000" w:themeColor="text1"/>
          <w:sz w:val="22"/>
        </w:rPr>
        <w:t xml:space="preserve"> </w:t>
      </w:r>
    </w:p>
    <w:tbl>
      <w:tblPr>
        <w:tblStyle w:val="Tabladecuadrcula1clara-nfasis1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017"/>
        <w:gridCol w:w="1864"/>
        <w:gridCol w:w="1636"/>
        <w:gridCol w:w="1372"/>
        <w:gridCol w:w="637"/>
        <w:gridCol w:w="985"/>
        <w:gridCol w:w="2017"/>
      </w:tblGrid>
      <w:tr w:rsidR="0061246D" w:rsidRPr="002776B2" w14:paraId="3C9EE5E1" w14:textId="77777777" w:rsidTr="002776B2">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80" w:type="dxa"/>
            <w:tcBorders>
              <w:bottom w:val="none" w:sz="0" w:space="0" w:color="auto"/>
            </w:tcBorders>
            <w:noWrap/>
            <w:hideMark/>
          </w:tcPr>
          <w:p w14:paraId="69062F23" w14:textId="77777777" w:rsidR="0061246D" w:rsidRPr="002776B2" w:rsidRDefault="0061246D" w:rsidP="008C3F13">
            <w:pPr>
              <w:spacing w:line="276" w:lineRule="auto"/>
              <w:jc w:val="both"/>
              <w:rPr>
                <w:rFonts w:cstheme="minorHAnsi"/>
                <w:sz w:val="18"/>
                <w:szCs w:val="18"/>
              </w:rPr>
            </w:pPr>
            <w:r w:rsidRPr="002776B2">
              <w:rPr>
                <w:rFonts w:cstheme="minorHAnsi"/>
                <w:sz w:val="18"/>
                <w:szCs w:val="18"/>
              </w:rPr>
              <w:t>No.</w:t>
            </w:r>
          </w:p>
        </w:tc>
        <w:tc>
          <w:tcPr>
            <w:tcW w:w="1017" w:type="dxa"/>
            <w:tcBorders>
              <w:bottom w:val="none" w:sz="0" w:space="0" w:color="auto"/>
            </w:tcBorders>
            <w:noWrap/>
            <w:hideMark/>
          </w:tcPr>
          <w:p w14:paraId="2D4B39CB" w14:textId="77777777" w:rsidR="0061246D" w:rsidRPr="002776B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Nombres</w:t>
            </w:r>
          </w:p>
        </w:tc>
        <w:tc>
          <w:tcPr>
            <w:tcW w:w="1864" w:type="dxa"/>
            <w:tcBorders>
              <w:bottom w:val="none" w:sz="0" w:space="0" w:color="auto"/>
            </w:tcBorders>
            <w:noWrap/>
            <w:hideMark/>
          </w:tcPr>
          <w:p w14:paraId="39F4DFB0" w14:textId="77777777" w:rsidR="0061246D" w:rsidRPr="002776B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Apellidos</w:t>
            </w:r>
          </w:p>
        </w:tc>
        <w:tc>
          <w:tcPr>
            <w:tcW w:w="1636" w:type="dxa"/>
            <w:tcBorders>
              <w:bottom w:val="none" w:sz="0" w:space="0" w:color="auto"/>
            </w:tcBorders>
            <w:noWrap/>
            <w:hideMark/>
          </w:tcPr>
          <w:p w14:paraId="02362C99" w14:textId="77777777" w:rsidR="0061246D" w:rsidRPr="002776B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Entidad De Origen</w:t>
            </w:r>
          </w:p>
        </w:tc>
        <w:tc>
          <w:tcPr>
            <w:tcW w:w="1372" w:type="dxa"/>
            <w:tcBorders>
              <w:bottom w:val="none" w:sz="0" w:space="0" w:color="auto"/>
            </w:tcBorders>
            <w:noWrap/>
            <w:hideMark/>
          </w:tcPr>
          <w:p w14:paraId="73598BE5" w14:textId="77777777" w:rsidR="0061246D" w:rsidRPr="002776B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País</w:t>
            </w:r>
          </w:p>
        </w:tc>
        <w:tc>
          <w:tcPr>
            <w:tcW w:w="637" w:type="dxa"/>
            <w:tcBorders>
              <w:bottom w:val="none" w:sz="0" w:space="0" w:color="auto"/>
            </w:tcBorders>
            <w:noWrap/>
            <w:hideMark/>
          </w:tcPr>
          <w:p w14:paraId="4D58D7BD" w14:textId="77777777" w:rsidR="0061246D" w:rsidRPr="002776B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Año</w:t>
            </w:r>
          </w:p>
        </w:tc>
        <w:tc>
          <w:tcPr>
            <w:tcW w:w="985" w:type="dxa"/>
            <w:tcBorders>
              <w:bottom w:val="none" w:sz="0" w:space="0" w:color="auto"/>
            </w:tcBorders>
            <w:noWrap/>
            <w:hideMark/>
          </w:tcPr>
          <w:p w14:paraId="64594EB1" w14:textId="77777777" w:rsidR="0061246D" w:rsidRPr="002776B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Duración estadía</w:t>
            </w:r>
          </w:p>
        </w:tc>
        <w:tc>
          <w:tcPr>
            <w:tcW w:w="2017" w:type="dxa"/>
            <w:tcBorders>
              <w:bottom w:val="none" w:sz="0" w:space="0" w:color="auto"/>
            </w:tcBorders>
            <w:noWrap/>
            <w:hideMark/>
          </w:tcPr>
          <w:p w14:paraId="512CBEC1" w14:textId="77777777" w:rsidR="0061246D" w:rsidRPr="002776B2"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Actividades</w:t>
            </w:r>
          </w:p>
        </w:tc>
      </w:tr>
      <w:tr w:rsidR="0061246D" w:rsidRPr="002776B2" w14:paraId="164F2750"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36E5B491"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w:t>
            </w:r>
          </w:p>
        </w:tc>
        <w:tc>
          <w:tcPr>
            <w:tcW w:w="1017" w:type="dxa"/>
            <w:noWrap/>
            <w:hideMark/>
          </w:tcPr>
          <w:p w14:paraId="254CF1A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Jorge </w:t>
            </w:r>
          </w:p>
        </w:tc>
        <w:tc>
          <w:tcPr>
            <w:tcW w:w="1864" w:type="dxa"/>
            <w:noWrap/>
            <w:hideMark/>
          </w:tcPr>
          <w:p w14:paraId="13DE3D8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Cassalins</w:t>
            </w:r>
            <w:proofErr w:type="spellEnd"/>
            <w:r w:rsidRPr="002776B2">
              <w:rPr>
                <w:rFonts w:cstheme="minorHAnsi"/>
                <w:sz w:val="18"/>
                <w:szCs w:val="18"/>
              </w:rPr>
              <w:t xml:space="preserve"> Del Valle</w:t>
            </w:r>
          </w:p>
        </w:tc>
        <w:tc>
          <w:tcPr>
            <w:tcW w:w="1636" w:type="dxa"/>
            <w:noWrap/>
            <w:hideMark/>
          </w:tcPr>
          <w:p w14:paraId="4FEB129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Tecnológica De Bolívar</w:t>
            </w:r>
          </w:p>
        </w:tc>
        <w:tc>
          <w:tcPr>
            <w:tcW w:w="1372" w:type="dxa"/>
            <w:noWrap/>
            <w:hideMark/>
          </w:tcPr>
          <w:p w14:paraId="0834638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5CDAE88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2014-2019</w:t>
            </w:r>
          </w:p>
        </w:tc>
        <w:tc>
          <w:tcPr>
            <w:tcW w:w="985" w:type="dxa"/>
            <w:noWrap/>
            <w:hideMark/>
          </w:tcPr>
          <w:p w14:paraId="5516EBD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6 DIAS POR SEMESTRE</w:t>
            </w:r>
          </w:p>
        </w:tc>
        <w:tc>
          <w:tcPr>
            <w:tcW w:w="2017" w:type="dxa"/>
            <w:noWrap/>
            <w:hideMark/>
          </w:tcPr>
          <w:p w14:paraId="6B617EE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gestión logística internacional</w:t>
            </w:r>
          </w:p>
        </w:tc>
      </w:tr>
      <w:tr w:rsidR="0061246D" w:rsidRPr="002776B2" w14:paraId="4335D291"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75A3DA09"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w:t>
            </w:r>
          </w:p>
        </w:tc>
        <w:tc>
          <w:tcPr>
            <w:tcW w:w="1017" w:type="dxa"/>
            <w:noWrap/>
            <w:hideMark/>
          </w:tcPr>
          <w:p w14:paraId="29F0916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Jorge Eliecer</w:t>
            </w:r>
          </w:p>
        </w:tc>
        <w:tc>
          <w:tcPr>
            <w:tcW w:w="1864" w:type="dxa"/>
            <w:noWrap/>
            <w:hideMark/>
          </w:tcPr>
          <w:p w14:paraId="0D06889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Agressot</w:t>
            </w:r>
            <w:proofErr w:type="spellEnd"/>
            <w:r w:rsidRPr="002776B2">
              <w:rPr>
                <w:rFonts w:cstheme="minorHAnsi"/>
                <w:sz w:val="18"/>
                <w:szCs w:val="18"/>
              </w:rPr>
              <w:t xml:space="preserve"> </w:t>
            </w:r>
            <w:proofErr w:type="spellStart"/>
            <w:r w:rsidRPr="002776B2">
              <w:rPr>
                <w:rFonts w:cstheme="minorHAnsi"/>
                <w:sz w:val="18"/>
                <w:szCs w:val="18"/>
              </w:rPr>
              <w:t>Perez</w:t>
            </w:r>
            <w:proofErr w:type="spellEnd"/>
          </w:p>
        </w:tc>
        <w:tc>
          <w:tcPr>
            <w:tcW w:w="1636" w:type="dxa"/>
            <w:noWrap/>
            <w:hideMark/>
          </w:tcPr>
          <w:p w14:paraId="4EB1D0F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Universidad </w:t>
            </w:r>
            <w:proofErr w:type="spellStart"/>
            <w:r w:rsidRPr="002776B2">
              <w:rPr>
                <w:rFonts w:cstheme="minorHAnsi"/>
                <w:sz w:val="18"/>
                <w:szCs w:val="18"/>
              </w:rPr>
              <w:t>Tecnar</w:t>
            </w:r>
            <w:proofErr w:type="spellEnd"/>
            <w:r w:rsidRPr="002776B2">
              <w:rPr>
                <w:rFonts w:cstheme="minorHAnsi"/>
                <w:sz w:val="18"/>
                <w:szCs w:val="18"/>
              </w:rPr>
              <w:t xml:space="preserve"> Cartagena</w:t>
            </w:r>
          </w:p>
        </w:tc>
        <w:tc>
          <w:tcPr>
            <w:tcW w:w="1372" w:type="dxa"/>
            <w:noWrap/>
            <w:hideMark/>
          </w:tcPr>
          <w:p w14:paraId="16AB10C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3BAEF20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2014-2019</w:t>
            </w:r>
          </w:p>
        </w:tc>
        <w:tc>
          <w:tcPr>
            <w:tcW w:w="985" w:type="dxa"/>
            <w:noWrap/>
            <w:hideMark/>
          </w:tcPr>
          <w:p w14:paraId="4188445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9 DIAS POR SEMESTRE</w:t>
            </w:r>
          </w:p>
        </w:tc>
        <w:tc>
          <w:tcPr>
            <w:tcW w:w="2017" w:type="dxa"/>
            <w:noWrap/>
            <w:hideMark/>
          </w:tcPr>
          <w:p w14:paraId="23B3C91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gestión logística internacional</w:t>
            </w:r>
          </w:p>
        </w:tc>
      </w:tr>
      <w:tr w:rsidR="0061246D" w:rsidRPr="002776B2" w14:paraId="3AAADEB5"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02DBD767"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w:t>
            </w:r>
          </w:p>
        </w:tc>
        <w:tc>
          <w:tcPr>
            <w:tcW w:w="1017" w:type="dxa"/>
            <w:noWrap/>
            <w:hideMark/>
          </w:tcPr>
          <w:p w14:paraId="46E32BE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Franklin</w:t>
            </w:r>
          </w:p>
        </w:tc>
        <w:tc>
          <w:tcPr>
            <w:tcW w:w="1864" w:type="dxa"/>
            <w:noWrap/>
            <w:hideMark/>
          </w:tcPr>
          <w:p w14:paraId="14186AE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Barrios Barraza</w:t>
            </w:r>
          </w:p>
        </w:tc>
        <w:tc>
          <w:tcPr>
            <w:tcW w:w="1636" w:type="dxa"/>
            <w:noWrap/>
            <w:hideMark/>
          </w:tcPr>
          <w:p w14:paraId="07CA07E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Puerto De Barranquilla</w:t>
            </w:r>
          </w:p>
        </w:tc>
        <w:tc>
          <w:tcPr>
            <w:tcW w:w="1372" w:type="dxa"/>
            <w:noWrap/>
            <w:hideMark/>
          </w:tcPr>
          <w:p w14:paraId="6C9EA0B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1C880D8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2A7BE2D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9 DIAS POR SEMESTRE</w:t>
            </w:r>
          </w:p>
        </w:tc>
        <w:tc>
          <w:tcPr>
            <w:tcW w:w="2017" w:type="dxa"/>
            <w:noWrap/>
            <w:hideMark/>
          </w:tcPr>
          <w:p w14:paraId="6DBB048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logística de puertos marítimos</w:t>
            </w:r>
          </w:p>
        </w:tc>
      </w:tr>
      <w:tr w:rsidR="0061246D" w:rsidRPr="002776B2" w14:paraId="74A3F184"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482E89DD"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w:t>
            </w:r>
          </w:p>
        </w:tc>
        <w:tc>
          <w:tcPr>
            <w:tcW w:w="1017" w:type="dxa"/>
            <w:noWrap/>
            <w:hideMark/>
          </w:tcPr>
          <w:p w14:paraId="3C6BC16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Maikol</w:t>
            </w:r>
          </w:p>
        </w:tc>
        <w:tc>
          <w:tcPr>
            <w:tcW w:w="1864" w:type="dxa"/>
            <w:noWrap/>
            <w:hideMark/>
          </w:tcPr>
          <w:p w14:paraId="0CE71EE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Mell</w:t>
            </w:r>
            <w:proofErr w:type="spellEnd"/>
            <w:r w:rsidRPr="002776B2">
              <w:rPr>
                <w:rFonts w:cstheme="minorHAnsi"/>
                <w:sz w:val="18"/>
                <w:szCs w:val="18"/>
              </w:rPr>
              <w:t xml:space="preserve"> Ferrer</w:t>
            </w:r>
          </w:p>
        </w:tc>
        <w:tc>
          <w:tcPr>
            <w:tcW w:w="1636" w:type="dxa"/>
            <w:noWrap/>
            <w:hideMark/>
          </w:tcPr>
          <w:p w14:paraId="199A3EC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Puerto De Barranquilla</w:t>
            </w:r>
          </w:p>
        </w:tc>
        <w:tc>
          <w:tcPr>
            <w:tcW w:w="1372" w:type="dxa"/>
            <w:noWrap/>
            <w:hideMark/>
          </w:tcPr>
          <w:p w14:paraId="4D66C8C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7B3189D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3682714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9</w:t>
            </w:r>
          </w:p>
        </w:tc>
        <w:tc>
          <w:tcPr>
            <w:tcW w:w="2017" w:type="dxa"/>
            <w:noWrap/>
            <w:hideMark/>
          </w:tcPr>
          <w:p w14:paraId="4541494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logística de puertos marítimos</w:t>
            </w:r>
          </w:p>
        </w:tc>
      </w:tr>
      <w:tr w:rsidR="0061246D" w:rsidRPr="002776B2" w14:paraId="7F3819D3"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507549EA"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w:t>
            </w:r>
          </w:p>
        </w:tc>
        <w:tc>
          <w:tcPr>
            <w:tcW w:w="1017" w:type="dxa"/>
            <w:noWrap/>
            <w:hideMark/>
          </w:tcPr>
          <w:p w14:paraId="3EA184A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Luis </w:t>
            </w:r>
            <w:proofErr w:type="spellStart"/>
            <w:r w:rsidRPr="002776B2">
              <w:rPr>
                <w:rFonts w:cstheme="minorHAnsi"/>
                <w:sz w:val="18"/>
                <w:szCs w:val="18"/>
              </w:rPr>
              <w:t>Hernry</w:t>
            </w:r>
            <w:proofErr w:type="spellEnd"/>
          </w:p>
        </w:tc>
        <w:tc>
          <w:tcPr>
            <w:tcW w:w="1864" w:type="dxa"/>
            <w:noWrap/>
            <w:hideMark/>
          </w:tcPr>
          <w:p w14:paraId="556BC58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Moya Moreno</w:t>
            </w:r>
          </w:p>
        </w:tc>
        <w:tc>
          <w:tcPr>
            <w:tcW w:w="1636" w:type="dxa"/>
            <w:noWrap/>
            <w:hideMark/>
          </w:tcPr>
          <w:p w14:paraId="228690D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Consejo Técnico De La Contaduría</w:t>
            </w:r>
          </w:p>
        </w:tc>
        <w:tc>
          <w:tcPr>
            <w:tcW w:w="1372" w:type="dxa"/>
            <w:noWrap/>
            <w:hideMark/>
          </w:tcPr>
          <w:p w14:paraId="1F700B3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286ACE7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247E84E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hideMark/>
          </w:tcPr>
          <w:p w14:paraId="24BCEF6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NIIF</w:t>
            </w:r>
          </w:p>
        </w:tc>
      </w:tr>
      <w:tr w:rsidR="0061246D" w:rsidRPr="002776B2" w14:paraId="0580CA8B"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2643BFB2"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9</w:t>
            </w:r>
          </w:p>
        </w:tc>
        <w:tc>
          <w:tcPr>
            <w:tcW w:w="1017" w:type="dxa"/>
            <w:noWrap/>
            <w:hideMark/>
          </w:tcPr>
          <w:p w14:paraId="101DD5E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Wilmar</w:t>
            </w:r>
          </w:p>
        </w:tc>
        <w:tc>
          <w:tcPr>
            <w:tcW w:w="1864" w:type="dxa"/>
            <w:noWrap/>
            <w:hideMark/>
          </w:tcPr>
          <w:p w14:paraId="63A2AD6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Franco </w:t>
            </w:r>
            <w:proofErr w:type="spellStart"/>
            <w:r w:rsidRPr="002776B2">
              <w:rPr>
                <w:rFonts w:cstheme="minorHAnsi"/>
                <w:sz w:val="18"/>
                <w:szCs w:val="18"/>
              </w:rPr>
              <w:t>Franco</w:t>
            </w:r>
            <w:proofErr w:type="spellEnd"/>
          </w:p>
        </w:tc>
        <w:tc>
          <w:tcPr>
            <w:tcW w:w="1636" w:type="dxa"/>
            <w:noWrap/>
            <w:hideMark/>
          </w:tcPr>
          <w:p w14:paraId="72E3C0C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Consejo Técnico De La Contaduría</w:t>
            </w:r>
          </w:p>
        </w:tc>
        <w:tc>
          <w:tcPr>
            <w:tcW w:w="1372" w:type="dxa"/>
            <w:noWrap/>
            <w:hideMark/>
          </w:tcPr>
          <w:p w14:paraId="26687DF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11B66D7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1E9323B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hideMark/>
          </w:tcPr>
          <w:p w14:paraId="0DCCD12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NIIF</w:t>
            </w:r>
          </w:p>
        </w:tc>
      </w:tr>
      <w:tr w:rsidR="0061246D" w:rsidRPr="002776B2" w14:paraId="2A0E8912"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38E6F643"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10</w:t>
            </w:r>
          </w:p>
        </w:tc>
        <w:tc>
          <w:tcPr>
            <w:tcW w:w="1017" w:type="dxa"/>
            <w:noWrap/>
            <w:hideMark/>
          </w:tcPr>
          <w:p w14:paraId="0F8231E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Daniel </w:t>
            </w:r>
          </w:p>
        </w:tc>
        <w:tc>
          <w:tcPr>
            <w:tcW w:w="1864" w:type="dxa"/>
            <w:noWrap/>
            <w:hideMark/>
          </w:tcPr>
          <w:p w14:paraId="10C1EC7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Sarmiento Pava</w:t>
            </w:r>
          </w:p>
        </w:tc>
        <w:tc>
          <w:tcPr>
            <w:tcW w:w="1636" w:type="dxa"/>
            <w:noWrap/>
            <w:hideMark/>
          </w:tcPr>
          <w:p w14:paraId="7A98B6B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Consejo Técnico De La Contaduría</w:t>
            </w:r>
          </w:p>
        </w:tc>
        <w:tc>
          <w:tcPr>
            <w:tcW w:w="1372" w:type="dxa"/>
            <w:noWrap/>
            <w:hideMark/>
          </w:tcPr>
          <w:p w14:paraId="4FA67A7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40B6494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2C252AC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hideMark/>
          </w:tcPr>
          <w:p w14:paraId="28E6671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NIIF</w:t>
            </w:r>
          </w:p>
        </w:tc>
      </w:tr>
      <w:tr w:rsidR="0061246D" w:rsidRPr="002776B2" w14:paraId="1A24B7B8" w14:textId="77777777" w:rsidTr="002776B2">
        <w:trPr>
          <w:trHeight w:val="270"/>
        </w:trPr>
        <w:tc>
          <w:tcPr>
            <w:cnfStyle w:val="001000000000" w:firstRow="0" w:lastRow="0" w:firstColumn="1" w:lastColumn="0" w:oddVBand="0" w:evenVBand="0" w:oddHBand="0" w:evenHBand="0" w:firstRowFirstColumn="0" w:firstRowLastColumn="0" w:lastRowFirstColumn="0" w:lastRowLastColumn="0"/>
            <w:tcW w:w="480" w:type="dxa"/>
            <w:noWrap/>
          </w:tcPr>
          <w:p w14:paraId="0AAD4099"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11</w:t>
            </w:r>
          </w:p>
        </w:tc>
        <w:tc>
          <w:tcPr>
            <w:tcW w:w="1017" w:type="dxa"/>
            <w:noWrap/>
            <w:hideMark/>
          </w:tcPr>
          <w:p w14:paraId="3393E4E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Jesus</w:t>
            </w:r>
            <w:proofErr w:type="spellEnd"/>
          </w:p>
        </w:tc>
        <w:tc>
          <w:tcPr>
            <w:tcW w:w="1864" w:type="dxa"/>
            <w:noWrap/>
            <w:hideMark/>
          </w:tcPr>
          <w:p w14:paraId="4BC0678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Linares Parra</w:t>
            </w:r>
          </w:p>
        </w:tc>
        <w:tc>
          <w:tcPr>
            <w:tcW w:w="1636" w:type="dxa"/>
            <w:noWrap/>
            <w:hideMark/>
          </w:tcPr>
          <w:p w14:paraId="2F506D1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3B75533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1F06FCC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6A1BA81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hideMark/>
          </w:tcPr>
          <w:p w14:paraId="420D7A9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065E527B"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0DA8BE8D"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12</w:t>
            </w:r>
          </w:p>
        </w:tc>
        <w:tc>
          <w:tcPr>
            <w:tcW w:w="1017" w:type="dxa"/>
            <w:noWrap/>
            <w:hideMark/>
          </w:tcPr>
          <w:p w14:paraId="1DA2DD4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Nicolas</w:t>
            </w:r>
          </w:p>
        </w:tc>
        <w:tc>
          <w:tcPr>
            <w:tcW w:w="1864" w:type="dxa"/>
            <w:noWrap/>
            <w:hideMark/>
          </w:tcPr>
          <w:p w14:paraId="0C0E924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w:t>
            </w:r>
            <w:proofErr w:type="spellStart"/>
            <w:r w:rsidRPr="002776B2">
              <w:rPr>
                <w:rFonts w:cstheme="minorHAnsi"/>
                <w:sz w:val="18"/>
                <w:szCs w:val="18"/>
              </w:rPr>
              <w:t>Sanchez</w:t>
            </w:r>
            <w:proofErr w:type="spellEnd"/>
            <w:r w:rsidRPr="002776B2">
              <w:rPr>
                <w:rFonts w:cstheme="minorHAnsi"/>
                <w:sz w:val="18"/>
                <w:szCs w:val="18"/>
              </w:rPr>
              <w:t xml:space="preserve"> Anzola</w:t>
            </w:r>
          </w:p>
        </w:tc>
        <w:tc>
          <w:tcPr>
            <w:tcW w:w="1636" w:type="dxa"/>
            <w:noWrap/>
            <w:hideMark/>
          </w:tcPr>
          <w:p w14:paraId="260F7AB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3AE2FFF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31837A6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1BFAC38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7E2C58F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153A1453"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B8EDC46"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13</w:t>
            </w:r>
          </w:p>
        </w:tc>
        <w:tc>
          <w:tcPr>
            <w:tcW w:w="1017" w:type="dxa"/>
            <w:noWrap/>
            <w:hideMark/>
          </w:tcPr>
          <w:p w14:paraId="62A54DF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Carlos  Alberto</w:t>
            </w:r>
          </w:p>
        </w:tc>
        <w:tc>
          <w:tcPr>
            <w:tcW w:w="1864" w:type="dxa"/>
            <w:noWrap/>
            <w:hideMark/>
          </w:tcPr>
          <w:p w14:paraId="7AAD8D6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w:t>
            </w:r>
            <w:proofErr w:type="spellStart"/>
            <w:r w:rsidRPr="002776B2">
              <w:rPr>
                <w:rFonts w:cstheme="minorHAnsi"/>
                <w:sz w:val="18"/>
                <w:szCs w:val="18"/>
              </w:rPr>
              <w:t>Moron</w:t>
            </w:r>
            <w:proofErr w:type="spellEnd"/>
            <w:r w:rsidRPr="002776B2">
              <w:rPr>
                <w:rFonts w:cstheme="minorHAnsi"/>
                <w:sz w:val="18"/>
                <w:szCs w:val="18"/>
              </w:rPr>
              <w:t xml:space="preserve">  Sierra</w:t>
            </w:r>
          </w:p>
        </w:tc>
        <w:tc>
          <w:tcPr>
            <w:tcW w:w="1636" w:type="dxa"/>
            <w:noWrap/>
            <w:hideMark/>
          </w:tcPr>
          <w:p w14:paraId="6F16352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420214E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64E7AB0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2698A9E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49BA902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32302897"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02A5EEF"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14</w:t>
            </w:r>
          </w:p>
        </w:tc>
        <w:tc>
          <w:tcPr>
            <w:tcW w:w="1017" w:type="dxa"/>
            <w:noWrap/>
            <w:hideMark/>
          </w:tcPr>
          <w:p w14:paraId="2488EC2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German </w:t>
            </w:r>
          </w:p>
        </w:tc>
        <w:tc>
          <w:tcPr>
            <w:tcW w:w="1864" w:type="dxa"/>
            <w:noWrap/>
            <w:hideMark/>
          </w:tcPr>
          <w:p w14:paraId="33D8CC1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Jimenez</w:t>
            </w:r>
            <w:proofErr w:type="spellEnd"/>
            <w:r w:rsidRPr="002776B2">
              <w:rPr>
                <w:rFonts w:cstheme="minorHAnsi"/>
                <w:sz w:val="18"/>
                <w:szCs w:val="18"/>
              </w:rPr>
              <w:t xml:space="preserve"> </w:t>
            </w:r>
            <w:proofErr w:type="spellStart"/>
            <w:r w:rsidRPr="002776B2">
              <w:rPr>
                <w:rFonts w:cstheme="minorHAnsi"/>
                <w:sz w:val="18"/>
                <w:szCs w:val="18"/>
              </w:rPr>
              <w:t>Yañez</w:t>
            </w:r>
            <w:proofErr w:type="spellEnd"/>
          </w:p>
        </w:tc>
        <w:tc>
          <w:tcPr>
            <w:tcW w:w="1636" w:type="dxa"/>
            <w:noWrap/>
            <w:hideMark/>
          </w:tcPr>
          <w:p w14:paraId="1F1B71F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7AEFED1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6168705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7EA993C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4A97875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2564D732"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C91F8BA"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15</w:t>
            </w:r>
          </w:p>
        </w:tc>
        <w:tc>
          <w:tcPr>
            <w:tcW w:w="1017" w:type="dxa"/>
            <w:noWrap/>
            <w:hideMark/>
          </w:tcPr>
          <w:p w14:paraId="06FFE98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Vitelio</w:t>
            </w:r>
          </w:p>
        </w:tc>
        <w:tc>
          <w:tcPr>
            <w:tcW w:w="1864" w:type="dxa"/>
            <w:noWrap/>
            <w:hideMark/>
          </w:tcPr>
          <w:p w14:paraId="22AF114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Vega</w:t>
            </w:r>
          </w:p>
        </w:tc>
        <w:tc>
          <w:tcPr>
            <w:tcW w:w="1636" w:type="dxa"/>
            <w:noWrap/>
            <w:hideMark/>
          </w:tcPr>
          <w:p w14:paraId="31358DF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Superintendencia Financiera</w:t>
            </w:r>
          </w:p>
        </w:tc>
        <w:tc>
          <w:tcPr>
            <w:tcW w:w="1372" w:type="dxa"/>
            <w:noWrap/>
            <w:hideMark/>
          </w:tcPr>
          <w:p w14:paraId="6E94A5D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57AAB97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4B98EE9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45067FE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Diplomado estrategias bursátiles</w:t>
            </w:r>
          </w:p>
        </w:tc>
      </w:tr>
      <w:tr w:rsidR="0061246D" w:rsidRPr="002776B2" w14:paraId="1E2A3BF4"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8A067B1"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16</w:t>
            </w:r>
          </w:p>
        </w:tc>
        <w:tc>
          <w:tcPr>
            <w:tcW w:w="1017" w:type="dxa"/>
            <w:noWrap/>
            <w:hideMark/>
          </w:tcPr>
          <w:p w14:paraId="2CB6B29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Juan </w:t>
            </w:r>
            <w:proofErr w:type="spellStart"/>
            <w:r w:rsidRPr="002776B2">
              <w:rPr>
                <w:rFonts w:cstheme="minorHAnsi"/>
                <w:sz w:val="18"/>
                <w:szCs w:val="18"/>
              </w:rPr>
              <w:t>Andres</w:t>
            </w:r>
            <w:proofErr w:type="spellEnd"/>
          </w:p>
        </w:tc>
        <w:tc>
          <w:tcPr>
            <w:tcW w:w="1864" w:type="dxa"/>
            <w:noWrap/>
            <w:hideMark/>
          </w:tcPr>
          <w:p w14:paraId="77ED202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Arias</w:t>
            </w:r>
          </w:p>
        </w:tc>
        <w:tc>
          <w:tcPr>
            <w:tcW w:w="1636" w:type="dxa"/>
            <w:noWrap/>
            <w:hideMark/>
          </w:tcPr>
          <w:p w14:paraId="5EF7F40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695890D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05BA91E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617D25E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19243C4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60229241"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554ABB48"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17</w:t>
            </w:r>
          </w:p>
        </w:tc>
        <w:tc>
          <w:tcPr>
            <w:tcW w:w="1017" w:type="dxa"/>
            <w:noWrap/>
            <w:hideMark/>
          </w:tcPr>
          <w:p w14:paraId="2EFFA97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Helmer</w:t>
            </w:r>
            <w:proofErr w:type="spellEnd"/>
            <w:r w:rsidRPr="002776B2">
              <w:rPr>
                <w:rFonts w:cstheme="minorHAnsi"/>
                <w:sz w:val="18"/>
                <w:szCs w:val="18"/>
              </w:rPr>
              <w:t xml:space="preserve"> </w:t>
            </w:r>
          </w:p>
        </w:tc>
        <w:tc>
          <w:tcPr>
            <w:tcW w:w="1864" w:type="dxa"/>
            <w:noWrap/>
            <w:hideMark/>
          </w:tcPr>
          <w:p w14:paraId="21156B8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Avilan</w:t>
            </w:r>
            <w:proofErr w:type="spellEnd"/>
            <w:r w:rsidRPr="002776B2">
              <w:rPr>
                <w:rFonts w:cstheme="minorHAnsi"/>
                <w:sz w:val="18"/>
                <w:szCs w:val="18"/>
              </w:rPr>
              <w:t xml:space="preserve"> </w:t>
            </w:r>
            <w:proofErr w:type="spellStart"/>
            <w:r w:rsidRPr="002776B2">
              <w:rPr>
                <w:rFonts w:cstheme="minorHAnsi"/>
                <w:sz w:val="18"/>
                <w:szCs w:val="18"/>
              </w:rPr>
              <w:t>Caceres</w:t>
            </w:r>
            <w:proofErr w:type="spellEnd"/>
          </w:p>
        </w:tc>
        <w:tc>
          <w:tcPr>
            <w:tcW w:w="1636" w:type="dxa"/>
            <w:noWrap/>
            <w:hideMark/>
          </w:tcPr>
          <w:p w14:paraId="4DCA514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Contador Independiente</w:t>
            </w:r>
          </w:p>
        </w:tc>
        <w:tc>
          <w:tcPr>
            <w:tcW w:w="1372" w:type="dxa"/>
            <w:noWrap/>
            <w:hideMark/>
          </w:tcPr>
          <w:p w14:paraId="659D4F6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5EFC4C9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1012B70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2 DIAS </w:t>
            </w:r>
          </w:p>
        </w:tc>
        <w:tc>
          <w:tcPr>
            <w:tcW w:w="2017" w:type="dxa"/>
            <w:noWrap/>
            <w:hideMark/>
          </w:tcPr>
          <w:p w14:paraId="3903C17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Seminario renta- </w:t>
            </w:r>
            <w:proofErr w:type="spellStart"/>
            <w:r w:rsidRPr="002776B2">
              <w:rPr>
                <w:rFonts w:cstheme="minorHAnsi"/>
                <w:sz w:val="18"/>
                <w:szCs w:val="18"/>
              </w:rPr>
              <w:t>niif</w:t>
            </w:r>
            <w:proofErr w:type="spellEnd"/>
          </w:p>
        </w:tc>
      </w:tr>
      <w:tr w:rsidR="0061246D" w:rsidRPr="002776B2" w14:paraId="739A0904"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951AA25"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18</w:t>
            </w:r>
          </w:p>
        </w:tc>
        <w:tc>
          <w:tcPr>
            <w:tcW w:w="1017" w:type="dxa"/>
            <w:noWrap/>
            <w:hideMark/>
          </w:tcPr>
          <w:p w14:paraId="3CF921D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Nayra </w:t>
            </w:r>
          </w:p>
        </w:tc>
        <w:tc>
          <w:tcPr>
            <w:tcW w:w="1864" w:type="dxa"/>
            <w:noWrap/>
            <w:hideMark/>
          </w:tcPr>
          <w:p w14:paraId="3C92F04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Herrera Patiño</w:t>
            </w:r>
          </w:p>
        </w:tc>
        <w:tc>
          <w:tcPr>
            <w:tcW w:w="1636" w:type="dxa"/>
            <w:noWrap/>
            <w:hideMark/>
          </w:tcPr>
          <w:p w14:paraId="6C185A6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7D50613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0FADEE9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1EA7FE7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2DD8DCC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1111F967"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758D908"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19</w:t>
            </w:r>
          </w:p>
        </w:tc>
        <w:tc>
          <w:tcPr>
            <w:tcW w:w="1017" w:type="dxa"/>
            <w:noWrap/>
            <w:hideMark/>
          </w:tcPr>
          <w:p w14:paraId="268B0E6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Estefany</w:t>
            </w:r>
          </w:p>
        </w:tc>
        <w:tc>
          <w:tcPr>
            <w:tcW w:w="1864" w:type="dxa"/>
            <w:noWrap/>
            <w:hideMark/>
          </w:tcPr>
          <w:p w14:paraId="3FB4610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Gil</w:t>
            </w:r>
          </w:p>
        </w:tc>
        <w:tc>
          <w:tcPr>
            <w:tcW w:w="1636" w:type="dxa"/>
            <w:noWrap/>
            <w:hideMark/>
          </w:tcPr>
          <w:p w14:paraId="05FC358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379EFF1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69AC2CC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0D3DD27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17BEE2D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69A1DC16"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99991F9"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20</w:t>
            </w:r>
          </w:p>
        </w:tc>
        <w:tc>
          <w:tcPr>
            <w:tcW w:w="1017" w:type="dxa"/>
            <w:noWrap/>
            <w:hideMark/>
          </w:tcPr>
          <w:p w14:paraId="1381E81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Omar</w:t>
            </w:r>
          </w:p>
        </w:tc>
        <w:tc>
          <w:tcPr>
            <w:tcW w:w="1864" w:type="dxa"/>
            <w:noWrap/>
            <w:hideMark/>
          </w:tcPr>
          <w:p w14:paraId="79B1336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Cristancho</w:t>
            </w:r>
          </w:p>
        </w:tc>
        <w:tc>
          <w:tcPr>
            <w:tcW w:w="1636" w:type="dxa"/>
            <w:noWrap/>
            <w:hideMark/>
          </w:tcPr>
          <w:p w14:paraId="1E0D3AE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Bolsa De Valores </w:t>
            </w:r>
          </w:p>
        </w:tc>
        <w:tc>
          <w:tcPr>
            <w:tcW w:w="1372" w:type="dxa"/>
            <w:noWrap/>
            <w:hideMark/>
          </w:tcPr>
          <w:p w14:paraId="7C9A678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4A832A5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24FC4CB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DIAS</w:t>
            </w:r>
          </w:p>
        </w:tc>
        <w:tc>
          <w:tcPr>
            <w:tcW w:w="2017" w:type="dxa"/>
            <w:noWrap/>
            <w:hideMark/>
          </w:tcPr>
          <w:p w14:paraId="7E17945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Diplomado estrategias bursátiles</w:t>
            </w:r>
          </w:p>
        </w:tc>
      </w:tr>
      <w:tr w:rsidR="0061246D" w:rsidRPr="002776B2" w14:paraId="456D6D5F"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01853128"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21</w:t>
            </w:r>
          </w:p>
        </w:tc>
        <w:tc>
          <w:tcPr>
            <w:tcW w:w="1017" w:type="dxa"/>
            <w:noWrap/>
          </w:tcPr>
          <w:p w14:paraId="6DBB73F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Mabel</w:t>
            </w:r>
          </w:p>
        </w:tc>
        <w:tc>
          <w:tcPr>
            <w:tcW w:w="1864" w:type="dxa"/>
            <w:noWrap/>
          </w:tcPr>
          <w:p w14:paraId="4B5DB46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Manrique Ramos</w:t>
            </w:r>
          </w:p>
        </w:tc>
        <w:tc>
          <w:tcPr>
            <w:tcW w:w="1636" w:type="dxa"/>
            <w:noWrap/>
          </w:tcPr>
          <w:p w14:paraId="64DEFD2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Piloto de Colombia</w:t>
            </w:r>
          </w:p>
        </w:tc>
        <w:tc>
          <w:tcPr>
            <w:tcW w:w="1372" w:type="dxa"/>
            <w:noWrap/>
          </w:tcPr>
          <w:p w14:paraId="59A1C4C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E073F2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tcPr>
          <w:p w14:paraId="670E260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 DIA</w:t>
            </w:r>
          </w:p>
        </w:tc>
        <w:tc>
          <w:tcPr>
            <w:tcW w:w="2017" w:type="dxa"/>
            <w:noWrap/>
          </w:tcPr>
          <w:p w14:paraId="24D61EE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I Feria del sector financiero y exportador</w:t>
            </w:r>
          </w:p>
        </w:tc>
      </w:tr>
      <w:tr w:rsidR="0061246D" w:rsidRPr="002776B2" w14:paraId="39EBB3C4"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1209B858"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22</w:t>
            </w:r>
          </w:p>
        </w:tc>
        <w:tc>
          <w:tcPr>
            <w:tcW w:w="1017" w:type="dxa"/>
            <w:noWrap/>
            <w:hideMark/>
          </w:tcPr>
          <w:p w14:paraId="19F1D1D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Luis Fernando </w:t>
            </w:r>
          </w:p>
        </w:tc>
        <w:tc>
          <w:tcPr>
            <w:tcW w:w="1864" w:type="dxa"/>
            <w:noWrap/>
            <w:hideMark/>
          </w:tcPr>
          <w:p w14:paraId="6D0C4F6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Escobar</w:t>
            </w:r>
          </w:p>
        </w:tc>
        <w:tc>
          <w:tcPr>
            <w:tcW w:w="1636" w:type="dxa"/>
            <w:noWrap/>
            <w:hideMark/>
          </w:tcPr>
          <w:p w14:paraId="0C4F90B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Dian</w:t>
            </w:r>
          </w:p>
        </w:tc>
        <w:tc>
          <w:tcPr>
            <w:tcW w:w="1372" w:type="dxa"/>
            <w:noWrap/>
            <w:hideMark/>
          </w:tcPr>
          <w:p w14:paraId="636EA17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hideMark/>
          </w:tcPr>
          <w:p w14:paraId="2634C01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2017</w:t>
            </w:r>
          </w:p>
        </w:tc>
        <w:tc>
          <w:tcPr>
            <w:tcW w:w="985" w:type="dxa"/>
            <w:noWrap/>
            <w:hideMark/>
          </w:tcPr>
          <w:p w14:paraId="50BA5A9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hideMark/>
          </w:tcPr>
          <w:p w14:paraId="1831649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Seminario renta persona natural</w:t>
            </w:r>
          </w:p>
        </w:tc>
      </w:tr>
      <w:tr w:rsidR="0061246D" w:rsidRPr="002776B2" w14:paraId="3096EE71"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25C3CAC"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23</w:t>
            </w:r>
          </w:p>
        </w:tc>
        <w:tc>
          <w:tcPr>
            <w:tcW w:w="1017" w:type="dxa"/>
            <w:noWrap/>
          </w:tcPr>
          <w:p w14:paraId="47905D7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Lygia Alessandra</w:t>
            </w:r>
          </w:p>
        </w:tc>
        <w:tc>
          <w:tcPr>
            <w:tcW w:w="1864" w:type="dxa"/>
            <w:noWrap/>
          </w:tcPr>
          <w:p w14:paraId="085F576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Magalhães</w:t>
            </w:r>
            <w:proofErr w:type="spellEnd"/>
            <w:r w:rsidRPr="002776B2">
              <w:rPr>
                <w:rFonts w:cstheme="minorHAnsi"/>
                <w:sz w:val="18"/>
                <w:szCs w:val="18"/>
              </w:rPr>
              <w:t xml:space="preserve"> </w:t>
            </w:r>
            <w:proofErr w:type="spellStart"/>
            <w:r w:rsidRPr="002776B2">
              <w:rPr>
                <w:rFonts w:cstheme="minorHAnsi"/>
                <w:sz w:val="18"/>
                <w:szCs w:val="18"/>
              </w:rPr>
              <w:t>Magacho</w:t>
            </w:r>
            <w:proofErr w:type="spellEnd"/>
          </w:p>
        </w:tc>
        <w:tc>
          <w:tcPr>
            <w:tcW w:w="1636" w:type="dxa"/>
            <w:noWrap/>
          </w:tcPr>
          <w:p w14:paraId="4CA9FAB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Universidad </w:t>
            </w:r>
            <w:proofErr w:type="spellStart"/>
            <w:r w:rsidRPr="002776B2">
              <w:rPr>
                <w:rFonts w:cstheme="minorHAnsi"/>
                <w:sz w:val="18"/>
                <w:szCs w:val="18"/>
              </w:rPr>
              <w:t>Catolica</w:t>
            </w:r>
            <w:proofErr w:type="spellEnd"/>
            <w:r w:rsidRPr="002776B2">
              <w:rPr>
                <w:rFonts w:cstheme="minorHAnsi"/>
                <w:sz w:val="18"/>
                <w:szCs w:val="18"/>
              </w:rPr>
              <w:t xml:space="preserve"> De Rio De Janeiro</w:t>
            </w:r>
          </w:p>
        </w:tc>
        <w:tc>
          <w:tcPr>
            <w:tcW w:w="1372" w:type="dxa"/>
            <w:noWrap/>
          </w:tcPr>
          <w:p w14:paraId="3003291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BRASIL</w:t>
            </w:r>
          </w:p>
        </w:tc>
        <w:tc>
          <w:tcPr>
            <w:tcW w:w="637" w:type="dxa"/>
            <w:noWrap/>
          </w:tcPr>
          <w:p w14:paraId="044B906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2018</w:t>
            </w:r>
          </w:p>
        </w:tc>
        <w:tc>
          <w:tcPr>
            <w:tcW w:w="985" w:type="dxa"/>
            <w:noWrap/>
          </w:tcPr>
          <w:p w14:paraId="61EF725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3A036DC5" w14:textId="77777777" w:rsidR="0061246D" w:rsidRPr="002776B2" w:rsidRDefault="0061246D" w:rsidP="008C3F1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I simposio internacional de emprendimiento</w:t>
            </w:r>
          </w:p>
        </w:tc>
      </w:tr>
      <w:tr w:rsidR="0061246D" w:rsidRPr="002776B2" w14:paraId="0C9A243B" w14:textId="77777777" w:rsidTr="002776B2">
        <w:trPr>
          <w:trHeight w:val="600"/>
        </w:trPr>
        <w:tc>
          <w:tcPr>
            <w:cnfStyle w:val="001000000000" w:firstRow="0" w:lastRow="0" w:firstColumn="1" w:lastColumn="0" w:oddVBand="0" w:evenVBand="0" w:oddHBand="0" w:evenHBand="0" w:firstRowFirstColumn="0" w:firstRowLastColumn="0" w:lastRowFirstColumn="0" w:lastRowLastColumn="0"/>
            <w:tcW w:w="480" w:type="dxa"/>
          </w:tcPr>
          <w:p w14:paraId="294630A8"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24</w:t>
            </w:r>
          </w:p>
        </w:tc>
        <w:tc>
          <w:tcPr>
            <w:tcW w:w="1017" w:type="dxa"/>
            <w:noWrap/>
          </w:tcPr>
          <w:p w14:paraId="04C55B1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Martin</w:t>
            </w:r>
          </w:p>
        </w:tc>
        <w:tc>
          <w:tcPr>
            <w:tcW w:w="1864" w:type="dxa"/>
          </w:tcPr>
          <w:p w14:paraId="2243AAA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Stienestra</w:t>
            </w:r>
            <w:proofErr w:type="spellEnd"/>
          </w:p>
        </w:tc>
        <w:tc>
          <w:tcPr>
            <w:tcW w:w="1636" w:type="dxa"/>
          </w:tcPr>
          <w:p w14:paraId="18F70F8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Universidad De </w:t>
            </w:r>
            <w:proofErr w:type="spellStart"/>
            <w:r w:rsidRPr="002776B2">
              <w:rPr>
                <w:rFonts w:cstheme="minorHAnsi"/>
                <w:sz w:val="18"/>
                <w:szCs w:val="18"/>
              </w:rPr>
              <w:t>Twenty</w:t>
            </w:r>
            <w:proofErr w:type="spellEnd"/>
          </w:p>
        </w:tc>
        <w:tc>
          <w:tcPr>
            <w:tcW w:w="1372" w:type="dxa"/>
          </w:tcPr>
          <w:p w14:paraId="591B8AB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HOLANDA</w:t>
            </w:r>
          </w:p>
        </w:tc>
        <w:tc>
          <w:tcPr>
            <w:tcW w:w="637" w:type="dxa"/>
          </w:tcPr>
          <w:p w14:paraId="10A5F5D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2018</w:t>
            </w:r>
          </w:p>
        </w:tc>
        <w:tc>
          <w:tcPr>
            <w:tcW w:w="985" w:type="dxa"/>
          </w:tcPr>
          <w:p w14:paraId="49D5CF2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tcPr>
          <w:p w14:paraId="2A795AB9" w14:textId="77777777" w:rsidR="0061246D" w:rsidRPr="002776B2" w:rsidRDefault="0061246D" w:rsidP="008C3F1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I simposio internacional de emprendimiento</w:t>
            </w:r>
          </w:p>
        </w:tc>
      </w:tr>
      <w:tr w:rsidR="0061246D" w:rsidRPr="002776B2" w14:paraId="7918E4C4" w14:textId="77777777" w:rsidTr="00782E3D">
        <w:trPr>
          <w:trHeight w:val="600"/>
        </w:trPr>
        <w:tc>
          <w:tcPr>
            <w:cnfStyle w:val="001000000000" w:firstRow="0" w:lastRow="0" w:firstColumn="1" w:lastColumn="0" w:oddVBand="0" w:evenVBand="0" w:oddHBand="0" w:evenHBand="0" w:firstRowFirstColumn="0" w:firstRowLastColumn="0" w:lastRowFirstColumn="0" w:lastRowLastColumn="0"/>
            <w:tcW w:w="480" w:type="dxa"/>
          </w:tcPr>
          <w:p w14:paraId="106CA7AE"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25</w:t>
            </w:r>
          </w:p>
        </w:tc>
        <w:tc>
          <w:tcPr>
            <w:tcW w:w="1017" w:type="dxa"/>
          </w:tcPr>
          <w:p w14:paraId="3369733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Marcos</w:t>
            </w:r>
          </w:p>
        </w:tc>
        <w:tc>
          <w:tcPr>
            <w:tcW w:w="1864" w:type="dxa"/>
          </w:tcPr>
          <w:p w14:paraId="6F74BC05" w14:textId="77777777" w:rsidR="0061246D" w:rsidRPr="002776B2"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 Collado</w:t>
            </w:r>
          </w:p>
        </w:tc>
        <w:tc>
          <w:tcPr>
            <w:tcW w:w="1636" w:type="dxa"/>
          </w:tcPr>
          <w:p w14:paraId="6C5E05DF" w14:textId="77777777" w:rsidR="0061246D" w:rsidRPr="002776B2" w:rsidRDefault="0061246D" w:rsidP="008C3F1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Academia De Mercados </w:t>
            </w:r>
          </w:p>
        </w:tc>
        <w:tc>
          <w:tcPr>
            <w:tcW w:w="1372" w:type="dxa"/>
          </w:tcPr>
          <w:p w14:paraId="6E14382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ESPAÑA</w:t>
            </w:r>
          </w:p>
        </w:tc>
        <w:tc>
          <w:tcPr>
            <w:tcW w:w="637" w:type="dxa"/>
          </w:tcPr>
          <w:p w14:paraId="18BBA2B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2018</w:t>
            </w:r>
          </w:p>
        </w:tc>
        <w:tc>
          <w:tcPr>
            <w:tcW w:w="985" w:type="dxa"/>
          </w:tcPr>
          <w:p w14:paraId="715DF8E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tcPr>
          <w:p w14:paraId="3D22BF7D" w14:textId="77777777" w:rsidR="0061246D" w:rsidRPr="002776B2" w:rsidRDefault="0061246D" w:rsidP="008C3F13">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feria del sector financiero y exportador</w:t>
            </w:r>
          </w:p>
        </w:tc>
      </w:tr>
      <w:tr w:rsidR="0061246D" w:rsidRPr="002776B2" w14:paraId="6EFA1188" w14:textId="77777777" w:rsidTr="00782E3D">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4B0D228C"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26</w:t>
            </w:r>
          </w:p>
        </w:tc>
        <w:tc>
          <w:tcPr>
            <w:tcW w:w="1017" w:type="dxa"/>
            <w:noWrap/>
          </w:tcPr>
          <w:p w14:paraId="51F32BB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Miguel </w:t>
            </w:r>
          </w:p>
        </w:tc>
        <w:tc>
          <w:tcPr>
            <w:tcW w:w="1864" w:type="dxa"/>
            <w:noWrap/>
          </w:tcPr>
          <w:p w14:paraId="78E05FD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Pimienta</w:t>
            </w:r>
          </w:p>
        </w:tc>
        <w:tc>
          <w:tcPr>
            <w:tcW w:w="1636" w:type="dxa"/>
            <w:noWrap/>
          </w:tcPr>
          <w:p w14:paraId="52CAD2C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Academia De Mercados</w:t>
            </w:r>
          </w:p>
        </w:tc>
        <w:tc>
          <w:tcPr>
            <w:tcW w:w="1372" w:type="dxa"/>
            <w:noWrap/>
          </w:tcPr>
          <w:p w14:paraId="4A05750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ESPAÑA</w:t>
            </w:r>
          </w:p>
        </w:tc>
        <w:tc>
          <w:tcPr>
            <w:tcW w:w="637" w:type="dxa"/>
            <w:noWrap/>
          </w:tcPr>
          <w:p w14:paraId="4E68ACF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2018</w:t>
            </w:r>
          </w:p>
        </w:tc>
        <w:tc>
          <w:tcPr>
            <w:tcW w:w="985" w:type="dxa"/>
            <w:noWrap/>
          </w:tcPr>
          <w:p w14:paraId="20BF9A5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2 </w:t>
            </w:r>
          </w:p>
        </w:tc>
        <w:tc>
          <w:tcPr>
            <w:tcW w:w="2017" w:type="dxa"/>
          </w:tcPr>
          <w:p w14:paraId="719151B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 feria del sector financiero y exportador</w:t>
            </w:r>
          </w:p>
        </w:tc>
      </w:tr>
      <w:tr w:rsidR="0061246D" w:rsidRPr="002776B2" w14:paraId="50F568F0"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0A7F8612" w14:textId="77777777" w:rsidR="0061246D" w:rsidRPr="002776B2" w:rsidRDefault="0061246D" w:rsidP="008C3F13">
            <w:pPr>
              <w:jc w:val="center"/>
              <w:rPr>
                <w:rFonts w:eastAsia="Times New Roman" w:cs="Times New Roman"/>
                <w:b w:val="0"/>
                <w:sz w:val="18"/>
                <w:szCs w:val="18"/>
              </w:rPr>
            </w:pPr>
            <w:r w:rsidRPr="002776B2">
              <w:rPr>
                <w:rFonts w:cstheme="minorHAnsi"/>
                <w:b w:val="0"/>
                <w:sz w:val="18"/>
                <w:szCs w:val="18"/>
              </w:rPr>
              <w:t>27</w:t>
            </w:r>
          </w:p>
        </w:tc>
        <w:tc>
          <w:tcPr>
            <w:tcW w:w="1017" w:type="dxa"/>
            <w:noWrap/>
          </w:tcPr>
          <w:p w14:paraId="59471729" w14:textId="77777777" w:rsidR="0061246D" w:rsidRPr="002776B2" w:rsidRDefault="0061246D" w:rsidP="008C3F1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cstheme="minorHAnsi"/>
                <w:sz w:val="18"/>
                <w:szCs w:val="18"/>
              </w:rPr>
              <w:t>José David</w:t>
            </w:r>
          </w:p>
        </w:tc>
        <w:tc>
          <w:tcPr>
            <w:tcW w:w="1864" w:type="dxa"/>
            <w:noWrap/>
          </w:tcPr>
          <w:p w14:paraId="175069B2" w14:textId="77777777" w:rsidR="0061246D" w:rsidRPr="002776B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roofErr w:type="spellStart"/>
            <w:r w:rsidRPr="002776B2">
              <w:rPr>
                <w:rFonts w:cstheme="minorHAnsi"/>
                <w:sz w:val="18"/>
                <w:szCs w:val="18"/>
              </w:rPr>
              <w:t>Lopez</w:t>
            </w:r>
            <w:proofErr w:type="spellEnd"/>
            <w:r w:rsidRPr="002776B2">
              <w:rPr>
                <w:rFonts w:cstheme="minorHAnsi"/>
                <w:sz w:val="18"/>
                <w:szCs w:val="18"/>
              </w:rPr>
              <w:t xml:space="preserve"> Coronado</w:t>
            </w:r>
          </w:p>
        </w:tc>
        <w:tc>
          <w:tcPr>
            <w:tcW w:w="1636" w:type="dxa"/>
            <w:noWrap/>
          </w:tcPr>
          <w:p w14:paraId="02F3976D" w14:textId="77777777" w:rsidR="0061246D" w:rsidRPr="002776B2" w:rsidRDefault="0061246D" w:rsidP="008C3F1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roofErr w:type="spellStart"/>
            <w:r w:rsidRPr="002776B2">
              <w:rPr>
                <w:rFonts w:cstheme="minorHAnsi"/>
                <w:sz w:val="18"/>
                <w:szCs w:val="18"/>
              </w:rPr>
              <w:t>Bvc</w:t>
            </w:r>
            <w:proofErr w:type="spellEnd"/>
          </w:p>
        </w:tc>
        <w:tc>
          <w:tcPr>
            <w:tcW w:w="1372" w:type="dxa"/>
            <w:noWrap/>
          </w:tcPr>
          <w:p w14:paraId="5604E832" w14:textId="77777777" w:rsidR="0061246D" w:rsidRPr="002776B2" w:rsidRDefault="0061246D" w:rsidP="008C3F1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cstheme="minorHAnsi"/>
                <w:sz w:val="18"/>
                <w:szCs w:val="18"/>
              </w:rPr>
              <w:t>COLOMBIA</w:t>
            </w:r>
          </w:p>
        </w:tc>
        <w:tc>
          <w:tcPr>
            <w:tcW w:w="637" w:type="dxa"/>
            <w:noWrap/>
          </w:tcPr>
          <w:p w14:paraId="154C9777" w14:textId="77777777" w:rsidR="0061246D" w:rsidRPr="002776B2" w:rsidRDefault="0061246D" w:rsidP="008C3F1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2019</w:t>
            </w:r>
          </w:p>
        </w:tc>
        <w:tc>
          <w:tcPr>
            <w:tcW w:w="985" w:type="dxa"/>
            <w:noWrap/>
          </w:tcPr>
          <w:p w14:paraId="365B7DC8" w14:textId="77777777" w:rsidR="0061246D" w:rsidRPr="002776B2" w:rsidRDefault="0061246D" w:rsidP="008C3F1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cstheme="minorHAnsi"/>
                <w:sz w:val="18"/>
                <w:szCs w:val="18"/>
              </w:rPr>
              <w:t>6</w:t>
            </w:r>
          </w:p>
        </w:tc>
        <w:tc>
          <w:tcPr>
            <w:tcW w:w="2017" w:type="dxa"/>
          </w:tcPr>
          <w:p w14:paraId="6EF53B6B" w14:textId="77777777" w:rsidR="0061246D" w:rsidRPr="002776B2" w:rsidRDefault="0061246D" w:rsidP="008C3F13">
            <w:pP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cstheme="minorHAnsi"/>
                <w:sz w:val="18"/>
                <w:szCs w:val="18"/>
              </w:rPr>
              <w:t>Diplomado Estrategias bursátil- Gestión de inversión</w:t>
            </w:r>
          </w:p>
        </w:tc>
      </w:tr>
      <w:tr w:rsidR="0061246D" w:rsidRPr="002776B2" w14:paraId="3443CBB8"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1C79CC5"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28</w:t>
            </w:r>
          </w:p>
        </w:tc>
        <w:tc>
          <w:tcPr>
            <w:tcW w:w="1017" w:type="dxa"/>
            <w:noWrap/>
          </w:tcPr>
          <w:p w14:paraId="11D62CC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Alejandra </w:t>
            </w:r>
          </w:p>
        </w:tc>
        <w:tc>
          <w:tcPr>
            <w:tcW w:w="1864" w:type="dxa"/>
            <w:noWrap/>
          </w:tcPr>
          <w:p w14:paraId="607F8CE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Rivera Uribe</w:t>
            </w:r>
          </w:p>
        </w:tc>
        <w:tc>
          <w:tcPr>
            <w:tcW w:w="1636" w:type="dxa"/>
            <w:noWrap/>
          </w:tcPr>
          <w:p w14:paraId="184D5AE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BVC</w:t>
            </w:r>
          </w:p>
        </w:tc>
        <w:tc>
          <w:tcPr>
            <w:tcW w:w="1372" w:type="dxa"/>
            <w:noWrap/>
          </w:tcPr>
          <w:p w14:paraId="6AA41ED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3540D5C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135731A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10</w:t>
            </w:r>
          </w:p>
        </w:tc>
        <w:tc>
          <w:tcPr>
            <w:tcW w:w="2017" w:type="dxa"/>
            <w:noWrap/>
          </w:tcPr>
          <w:p w14:paraId="1318AA2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CONOZCA LA BOLSA</w:t>
            </w:r>
          </w:p>
        </w:tc>
      </w:tr>
      <w:tr w:rsidR="0061246D" w:rsidRPr="002776B2" w14:paraId="20835C09"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7EB24DE"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29</w:t>
            </w:r>
          </w:p>
        </w:tc>
        <w:tc>
          <w:tcPr>
            <w:tcW w:w="1017" w:type="dxa"/>
            <w:noWrap/>
          </w:tcPr>
          <w:p w14:paraId="02F2160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Leydi</w:t>
            </w:r>
          </w:p>
        </w:tc>
        <w:tc>
          <w:tcPr>
            <w:tcW w:w="1864" w:type="dxa"/>
            <w:noWrap/>
          </w:tcPr>
          <w:p w14:paraId="1C43683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Perez</w:t>
            </w:r>
            <w:proofErr w:type="spellEnd"/>
            <w:r w:rsidRPr="002776B2">
              <w:rPr>
                <w:rFonts w:cstheme="minorHAnsi"/>
                <w:sz w:val="18"/>
                <w:szCs w:val="18"/>
              </w:rPr>
              <w:t xml:space="preserve"> Coronel</w:t>
            </w:r>
          </w:p>
        </w:tc>
        <w:tc>
          <w:tcPr>
            <w:tcW w:w="1636" w:type="dxa"/>
            <w:noWrap/>
          </w:tcPr>
          <w:p w14:paraId="61024B9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del Atlántico</w:t>
            </w:r>
          </w:p>
        </w:tc>
        <w:tc>
          <w:tcPr>
            <w:tcW w:w="1372" w:type="dxa"/>
            <w:noWrap/>
          </w:tcPr>
          <w:p w14:paraId="3019E9F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6D3299D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49442AB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57277A1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175CA300"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A6E8807" w14:textId="77777777" w:rsidR="0061246D" w:rsidRPr="002776B2" w:rsidRDefault="0061246D" w:rsidP="008C3F13">
            <w:pPr>
              <w:spacing w:line="276" w:lineRule="auto"/>
              <w:jc w:val="both"/>
              <w:rPr>
                <w:rFonts w:cstheme="minorHAnsi"/>
                <w:b w:val="0"/>
                <w:sz w:val="18"/>
                <w:szCs w:val="18"/>
              </w:rPr>
            </w:pPr>
          </w:p>
          <w:p w14:paraId="2D656EAD"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30</w:t>
            </w:r>
          </w:p>
        </w:tc>
        <w:tc>
          <w:tcPr>
            <w:tcW w:w="1017" w:type="dxa"/>
            <w:noWrap/>
          </w:tcPr>
          <w:p w14:paraId="2753BF8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Silvan</w:t>
            </w:r>
            <w:proofErr w:type="spellEnd"/>
          </w:p>
        </w:tc>
        <w:tc>
          <w:tcPr>
            <w:tcW w:w="1864" w:type="dxa"/>
            <w:noWrap/>
          </w:tcPr>
          <w:p w14:paraId="52E7B8B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Botero Quintero</w:t>
            </w:r>
          </w:p>
        </w:tc>
        <w:tc>
          <w:tcPr>
            <w:tcW w:w="1636" w:type="dxa"/>
            <w:noWrap/>
          </w:tcPr>
          <w:p w14:paraId="1EA55AE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del Atlántico</w:t>
            </w:r>
          </w:p>
        </w:tc>
        <w:tc>
          <w:tcPr>
            <w:tcW w:w="1372" w:type="dxa"/>
            <w:noWrap/>
          </w:tcPr>
          <w:p w14:paraId="489D52B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567C226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7340D26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18D3FB4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09E20AEE"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57E5EB4C"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30</w:t>
            </w:r>
          </w:p>
        </w:tc>
        <w:tc>
          <w:tcPr>
            <w:tcW w:w="1017" w:type="dxa"/>
            <w:noWrap/>
          </w:tcPr>
          <w:p w14:paraId="2A80BA9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Esnder</w:t>
            </w:r>
            <w:proofErr w:type="spellEnd"/>
          </w:p>
        </w:tc>
        <w:tc>
          <w:tcPr>
            <w:tcW w:w="1864" w:type="dxa"/>
            <w:noWrap/>
          </w:tcPr>
          <w:p w14:paraId="2782457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Serna Ortiz</w:t>
            </w:r>
          </w:p>
        </w:tc>
        <w:tc>
          <w:tcPr>
            <w:tcW w:w="1636" w:type="dxa"/>
            <w:noWrap/>
          </w:tcPr>
          <w:p w14:paraId="4BAF923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 la Guajira</w:t>
            </w:r>
          </w:p>
        </w:tc>
        <w:tc>
          <w:tcPr>
            <w:tcW w:w="1372" w:type="dxa"/>
            <w:noWrap/>
          </w:tcPr>
          <w:p w14:paraId="2989135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0AB87FE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63104FD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03D47D9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2E59773B"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3FCA0B7A"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31</w:t>
            </w:r>
          </w:p>
        </w:tc>
        <w:tc>
          <w:tcPr>
            <w:tcW w:w="1017" w:type="dxa"/>
            <w:noWrap/>
          </w:tcPr>
          <w:p w14:paraId="452717F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Martin</w:t>
            </w:r>
          </w:p>
        </w:tc>
        <w:tc>
          <w:tcPr>
            <w:tcW w:w="1864" w:type="dxa"/>
            <w:noWrap/>
          </w:tcPr>
          <w:p w14:paraId="07CE637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Sevilla Alicante</w:t>
            </w:r>
          </w:p>
        </w:tc>
        <w:tc>
          <w:tcPr>
            <w:tcW w:w="1636" w:type="dxa"/>
            <w:noWrap/>
          </w:tcPr>
          <w:p w14:paraId="13CAFA8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Alicante de España</w:t>
            </w:r>
          </w:p>
        </w:tc>
        <w:tc>
          <w:tcPr>
            <w:tcW w:w="1372" w:type="dxa"/>
            <w:noWrap/>
          </w:tcPr>
          <w:p w14:paraId="6CF9607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ESPAÑA</w:t>
            </w:r>
          </w:p>
        </w:tc>
        <w:tc>
          <w:tcPr>
            <w:tcW w:w="637" w:type="dxa"/>
            <w:noWrap/>
          </w:tcPr>
          <w:p w14:paraId="35F665C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48AB9E7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7AEB423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48532054"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393FCE27"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32</w:t>
            </w:r>
          </w:p>
        </w:tc>
        <w:tc>
          <w:tcPr>
            <w:tcW w:w="1017" w:type="dxa"/>
            <w:shd w:val="clear" w:color="auto" w:fill="auto"/>
            <w:noWrap/>
          </w:tcPr>
          <w:p w14:paraId="5FD47F1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Ramiro</w:t>
            </w:r>
          </w:p>
        </w:tc>
        <w:tc>
          <w:tcPr>
            <w:tcW w:w="1864" w:type="dxa"/>
            <w:shd w:val="clear" w:color="auto" w:fill="auto"/>
            <w:noWrap/>
          </w:tcPr>
          <w:p w14:paraId="761C75C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Gamboa Suarez</w:t>
            </w:r>
          </w:p>
        </w:tc>
        <w:tc>
          <w:tcPr>
            <w:tcW w:w="1636" w:type="dxa"/>
            <w:shd w:val="clear" w:color="auto" w:fill="auto"/>
            <w:noWrap/>
          </w:tcPr>
          <w:p w14:paraId="3CDF977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Cooperativa de Colombia</w:t>
            </w:r>
          </w:p>
        </w:tc>
        <w:tc>
          <w:tcPr>
            <w:tcW w:w="1372" w:type="dxa"/>
            <w:shd w:val="clear" w:color="auto" w:fill="auto"/>
            <w:noWrap/>
          </w:tcPr>
          <w:p w14:paraId="68C22BA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shd w:val="clear" w:color="auto" w:fill="auto"/>
            <w:noWrap/>
          </w:tcPr>
          <w:p w14:paraId="7C11C92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shd w:val="clear" w:color="auto" w:fill="auto"/>
            <w:noWrap/>
          </w:tcPr>
          <w:p w14:paraId="515F10C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shd w:val="clear" w:color="auto" w:fill="auto"/>
            <w:noWrap/>
          </w:tcPr>
          <w:p w14:paraId="47133E8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6436AC2A"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380C1B72"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33</w:t>
            </w:r>
          </w:p>
        </w:tc>
        <w:tc>
          <w:tcPr>
            <w:tcW w:w="1017" w:type="dxa"/>
            <w:noWrap/>
          </w:tcPr>
          <w:p w14:paraId="4385B19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Monserrat</w:t>
            </w:r>
          </w:p>
        </w:tc>
        <w:tc>
          <w:tcPr>
            <w:tcW w:w="1864" w:type="dxa"/>
            <w:noWrap/>
          </w:tcPr>
          <w:p w14:paraId="7AFACB2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Spinach</w:t>
            </w:r>
            <w:proofErr w:type="spellEnd"/>
            <w:r w:rsidRPr="002776B2">
              <w:rPr>
                <w:rFonts w:cstheme="minorHAnsi"/>
                <w:sz w:val="18"/>
                <w:szCs w:val="18"/>
              </w:rPr>
              <w:t xml:space="preserve"> Rueda</w:t>
            </w:r>
          </w:p>
        </w:tc>
        <w:tc>
          <w:tcPr>
            <w:tcW w:w="1636" w:type="dxa"/>
            <w:noWrap/>
          </w:tcPr>
          <w:p w14:paraId="0250036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Uned-Eca</w:t>
            </w:r>
            <w:proofErr w:type="spellEnd"/>
          </w:p>
        </w:tc>
        <w:tc>
          <w:tcPr>
            <w:tcW w:w="1372" w:type="dxa"/>
            <w:noWrap/>
          </w:tcPr>
          <w:p w14:paraId="529EC89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37" w:type="dxa"/>
            <w:noWrap/>
          </w:tcPr>
          <w:p w14:paraId="30829B6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1D90BEF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54FC0AC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2C8413EB"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077BDB9"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34</w:t>
            </w:r>
          </w:p>
        </w:tc>
        <w:tc>
          <w:tcPr>
            <w:tcW w:w="1017" w:type="dxa"/>
            <w:noWrap/>
          </w:tcPr>
          <w:p w14:paraId="2CB61C5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Yanet</w:t>
            </w:r>
          </w:p>
        </w:tc>
        <w:tc>
          <w:tcPr>
            <w:tcW w:w="1864" w:type="dxa"/>
            <w:noWrap/>
          </w:tcPr>
          <w:p w14:paraId="616A80B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Romero Álvarez</w:t>
            </w:r>
          </w:p>
        </w:tc>
        <w:tc>
          <w:tcPr>
            <w:tcW w:w="1636" w:type="dxa"/>
            <w:noWrap/>
          </w:tcPr>
          <w:p w14:paraId="4DD9968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 Sucre</w:t>
            </w:r>
          </w:p>
        </w:tc>
        <w:tc>
          <w:tcPr>
            <w:tcW w:w="1372" w:type="dxa"/>
            <w:noWrap/>
          </w:tcPr>
          <w:p w14:paraId="2F71421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7004B6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5159CEB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7D5B241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6DD6C711"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1FCF390"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35</w:t>
            </w:r>
          </w:p>
        </w:tc>
        <w:tc>
          <w:tcPr>
            <w:tcW w:w="1017" w:type="dxa"/>
            <w:noWrap/>
          </w:tcPr>
          <w:p w14:paraId="4018C94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José Antonio</w:t>
            </w:r>
          </w:p>
        </w:tc>
        <w:tc>
          <w:tcPr>
            <w:tcW w:w="1864" w:type="dxa"/>
            <w:noWrap/>
          </w:tcPr>
          <w:p w14:paraId="11EFA80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Chirinos Miranda</w:t>
            </w:r>
          </w:p>
        </w:tc>
        <w:tc>
          <w:tcPr>
            <w:tcW w:w="1636" w:type="dxa"/>
            <w:noWrap/>
          </w:tcPr>
          <w:p w14:paraId="320ED81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 Zulia-Venezuela</w:t>
            </w:r>
          </w:p>
        </w:tc>
        <w:tc>
          <w:tcPr>
            <w:tcW w:w="1372" w:type="dxa"/>
            <w:noWrap/>
          </w:tcPr>
          <w:p w14:paraId="7E8483E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VENEZUELA</w:t>
            </w:r>
          </w:p>
        </w:tc>
        <w:tc>
          <w:tcPr>
            <w:tcW w:w="637" w:type="dxa"/>
            <w:noWrap/>
          </w:tcPr>
          <w:p w14:paraId="3CC532C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743A9BF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077D529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0BB42427"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39FD14F"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36</w:t>
            </w:r>
          </w:p>
          <w:p w14:paraId="052DA08A" w14:textId="77777777" w:rsidR="0061246D" w:rsidRPr="002776B2" w:rsidRDefault="0061246D" w:rsidP="008C3F13">
            <w:pPr>
              <w:spacing w:line="276" w:lineRule="auto"/>
              <w:jc w:val="both"/>
              <w:rPr>
                <w:rFonts w:cstheme="minorHAnsi"/>
                <w:b w:val="0"/>
                <w:sz w:val="18"/>
                <w:szCs w:val="18"/>
              </w:rPr>
            </w:pPr>
          </w:p>
          <w:p w14:paraId="427483A2" w14:textId="77777777" w:rsidR="0061246D" w:rsidRPr="002776B2" w:rsidRDefault="0061246D" w:rsidP="008C3F13">
            <w:pPr>
              <w:spacing w:line="276" w:lineRule="auto"/>
              <w:jc w:val="both"/>
              <w:rPr>
                <w:rFonts w:cstheme="minorHAnsi"/>
                <w:b w:val="0"/>
                <w:sz w:val="18"/>
                <w:szCs w:val="18"/>
              </w:rPr>
            </w:pPr>
          </w:p>
        </w:tc>
        <w:tc>
          <w:tcPr>
            <w:tcW w:w="1017" w:type="dxa"/>
            <w:noWrap/>
          </w:tcPr>
          <w:p w14:paraId="0AEAABD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Hugo </w:t>
            </w:r>
          </w:p>
        </w:tc>
        <w:tc>
          <w:tcPr>
            <w:tcW w:w="1864" w:type="dxa"/>
            <w:noWrap/>
          </w:tcPr>
          <w:p w14:paraId="67CFA76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Hernández Palma</w:t>
            </w:r>
          </w:p>
        </w:tc>
        <w:tc>
          <w:tcPr>
            <w:tcW w:w="1636" w:type="dxa"/>
            <w:noWrap/>
          </w:tcPr>
          <w:p w14:paraId="2456192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del Atlántico</w:t>
            </w:r>
          </w:p>
        </w:tc>
        <w:tc>
          <w:tcPr>
            <w:tcW w:w="1372" w:type="dxa"/>
            <w:noWrap/>
          </w:tcPr>
          <w:p w14:paraId="160E9A0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493790E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73BEB4A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7625302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10B3FF54"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18DBAEA2" w14:textId="77777777" w:rsidR="0061246D" w:rsidRPr="002776B2" w:rsidRDefault="0061246D" w:rsidP="008C3F13">
            <w:pPr>
              <w:spacing w:line="276" w:lineRule="auto"/>
              <w:jc w:val="both"/>
              <w:rPr>
                <w:rFonts w:cstheme="minorHAnsi"/>
                <w:b w:val="0"/>
                <w:sz w:val="18"/>
                <w:szCs w:val="18"/>
              </w:rPr>
            </w:pPr>
          </w:p>
          <w:p w14:paraId="3EC734C0"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37</w:t>
            </w:r>
          </w:p>
        </w:tc>
        <w:tc>
          <w:tcPr>
            <w:tcW w:w="1017" w:type="dxa"/>
            <w:noWrap/>
          </w:tcPr>
          <w:p w14:paraId="7B3F708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Leonardo</w:t>
            </w:r>
          </w:p>
        </w:tc>
        <w:tc>
          <w:tcPr>
            <w:tcW w:w="1864" w:type="dxa"/>
            <w:noWrap/>
          </w:tcPr>
          <w:p w14:paraId="4BCDEA6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Niebles </w:t>
            </w:r>
            <w:proofErr w:type="spellStart"/>
            <w:r w:rsidRPr="002776B2">
              <w:rPr>
                <w:rFonts w:cstheme="minorHAnsi"/>
                <w:sz w:val="18"/>
                <w:szCs w:val="18"/>
              </w:rPr>
              <w:t>Nuñez</w:t>
            </w:r>
            <w:proofErr w:type="spellEnd"/>
          </w:p>
        </w:tc>
        <w:tc>
          <w:tcPr>
            <w:tcW w:w="1636" w:type="dxa"/>
            <w:noWrap/>
          </w:tcPr>
          <w:p w14:paraId="35A5493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del Atlántico</w:t>
            </w:r>
          </w:p>
        </w:tc>
        <w:tc>
          <w:tcPr>
            <w:tcW w:w="1372" w:type="dxa"/>
            <w:noWrap/>
          </w:tcPr>
          <w:p w14:paraId="20F6320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1FEACE4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0DF7499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62CDEAC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43015D20"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456EDBD"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38</w:t>
            </w:r>
          </w:p>
        </w:tc>
        <w:tc>
          <w:tcPr>
            <w:tcW w:w="1017" w:type="dxa"/>
            <w:noWrap/>
          </w:tcPr>
          <w:p w14:paraId="75EB5CA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Alí Javier</w:t>
            </w:r>
          </w:p>
        </w:tc>
        <w:tc>
          <w:tcPr>
            <w:tcW w:w="1864" w:type="dxa"/>
            <w:noWrap/>
          </w:tcPr>
          <w:p w14:paraId="614E493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Suarez Brito</w:t>
            </w:r>
          </w:p>
        </w:tc>
        <w:tc>
          <w:tcPr>
            <w:tcW w:w="1636" w:type="dxa"/>
            <w:noWrap/>
          </w:tcPr>
          <w:p w14:paraId="135B6EA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Universidad del  Zulia-Venezuela</w:t>
            </w:r>
          </w:p>
        </w:tc>
        <w:tc>
          <w:tcPr>
            <w:tcW w:w="1372" w:type="dxa"/>
            <w:noWrap/>
          </w:tcPr>
          <w:p w14:paraId="35B145A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VENEZUELA</w:t>
            </w:r>
          </w:p>
        </w:tc>
        <w:tc>
          <w:tcPr>
            <w:tcW w:w="637" w:type="dxa"/>
            <w:noWrap/>
          </w:tcPr>
          <w:p w14:paraId="6CC8EB1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eastAsia="Times New Roman" w:cs="Times New Roman"/>
                <w:sz w:val="18"/>
                <w:szCs w:val="18"/>
              </w:rPr>
              <w:t>2019</w:t>
            </w:r>
          </w:p>
        </w:tc>
        <w:tc>
          <w:tcPr>
            <w:tcW w:w="985" w:type="dxa"/>
            <w:noWrap/>
          </w:tcPr>
          <w:p w14:paraId="72F05EC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2</w:t>
            </w:r>
          </w:p>
        </w:tc>
        <w:tc>
          <w:tcPr>
            <w:tcW w:w="2017" w:type="dxa"/>
            <w:noWrap/>
          </w:tcPr>
          <w:p w14:paraId="0A7198D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RIGDO</w:t>
            </w:r>
          </w:p>
        </w:tc>
      </w:tr>
      <w:tr w:rsidR="0061246D" w:rsidRPr="002776B2" w14:paraId="78A0036F"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65E797B"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39</w:t>
            </w:r>
          </w:p>
        </w:tc>
        <w:tc>
          <w:tcPr>
            <w:tcW w:w="1017" w:type="dxa"/>
            <w:noWrap/>
          </w:tcPr>
          <w:p w14:paraId="116729E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 xml:space="preserve">Gabriel </w:t>
            </w:r>
          </w:p>
        </w:tc>
        <w:tc>
          <w:tcPr>
            <w:tcW w:w="1864" w:type="dxa"/>
            <w:noWrap/>
          </w:tcPr>
          <w:p w14:paraId="3DBEF13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Gaitán</w:t>
            </w:r>
          </w:p>
        </w:tc>
        <w:tc>
          <w:tcPr>
            <w:tcW w:w="1636" w:type="dxa"/>
            <w:noWrap/>
          </w:tcPr>
          <w:p w14:paraId="613969B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Consejo Técnico de Contaduría</w:t>
            </w:r>
          </w:p>
        </w:tc>
        <w:tc>
          <w:tcPr>
            <w:tcW w:w="1372" w:type="dxa"/>
            <w:noWrap/>
          </w:tcPr>
          <w:p w14:paraId="729A0A1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1A82086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2019</w:t>
            </w:r>
          </w:p>
        </w:tc>
        <w:tc>
          <w:tcPr>
            <w:tcW w:w="985" w:type="dxa"/>
            <w:noWrap/>
          </w:tcPr>
          <w:p w14:paraId="0989D8A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084921B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Charla NIIFF</w:t>
            </w:r>
          </w:p>
        </w:tc>
      </w:tr>
      <w:tr w:rsidR="0061246D" w:rsidRPr="002776B2" w14:paraId="271DC008"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DB0A6DF"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40</w:t>
            </w:r>
          </w:p>
        </w:tc>
        <w:tc>
          <w:tcPr>
            <w:tcW w:w="1017" w:type="dxa"/>
            <w:noWrap/>
          </w:tcPr>
          <w:p w14:paraId="6CFE821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sz w:val="18"/>
                <w:szCs w:val="18"/>
              </w:rPr>
              <w:t>Carolina</w:t>
            </w:r>
          </w:p>
        </w:tc>
        <w:tc>
          <w:tcPr>
            <w:tcW w:w="1864" w:type="dxa"/>
            <w:noWrap/>
          </w:tcPr>
          <w:p w14:paraId="7AD0A3D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p w14:paraId="312A24AE" w14:textId="77777777" w:rsidR="0061246D" w:rsidRPr="002776B2" w:rsidRDefault="0061246D" w:rsidP="008C3F13">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Rosales González</w:t>
            </w:r>
          </w:p>
        </w:tc>
        <w:tc>
          <w:tcPr>
            <w:tcW w:w="1636" w:type="dxa"/>
            <w:noWrap/>
          </w:tcPr>
          <w:p w14:paraId="38CDFC4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Procolombia</w:t>
            </w:r>
            <w:proofErr w:type="spellEnd"/>
          </w:p>
        </w:tc>
        <w:tc>
          <w:tcPr>
            <w:tcW w:w="1372" w:type="dxa"/>
            <w:noWrap/>
          </w:tcPr>
          <w:p w14:paraId="515329A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7E72801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09A85BE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1AD98DB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sz w:val="18"/>
                <w:szCs w:val="18"/>
              </w:rPr>
              <w:t>Oportunidades de Negocios en la Internacionalización</w:t>
            </w:r>
          </w:p>
        </w:tc>
      </w:tr>
      <w:tr w:rsidR="0061246D" w:rsidRPr="002776B2" w14:paraId="4FA5E94E"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3B5CA8A1"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41</w:t>
            </w:r>
          </w:p>
        </w:tc>
        <w:tc>
          <w:tcPr>
            <w:tcW w:w="1017" w:type="dxa"/>
            <w:noWrap/>
          </w:tcPr>
          <w:p w14:paraId="6CBE0B6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Natalia</w:t>
            </w:r>
          </w:p>
        </w:tc>
        <w:tc>
          <w:tcPr>
            <w:tcW w:w="1864" w:type="dxa"/>
            <w:noWrap/>
          </w:tcPr>
          <w:p w14:paraId="51C7F28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sz w:val="18"/>
                <w:szCs w:val="18"/>
              </w:rPr>
              <w:t xml:space="preserve"> Gallego Franco</w:t>
            </w:r>
          </w:p>
        </w:tc>
        <w:tc>
          <w:tcPr>
            <w:tcW w:w="1636" w:type="dxa"/>
            <w:noWrap/>
          </w:tcPr>
          <w:p w14:paraId="7EB071A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Protección</w:t>
            </w:r>
          </w:p>
        </w:tc>
        <w:tc>
          <w:tcPr>
            <w:tcW w:w="1372" w:type="dxa"/>
            <w:noWrap/>
          </w:tcPr>
          <w:p w14:paraId="5205AFA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3F3036F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37B97C6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61E6004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Finanzas Personales en Tiempo de Crisis</w:t>
            </w:r>
          </w:p>
        </w:tc>
      </w:tr>
      <w:tr w:rsidR="0061246D" w:rsidRPr="002776B2" w14:paraId="172BE6DA"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2AF427AF"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42</w:t>
            </w:r>
          </w:p>
        </w:tc>
        <w:tc>
          <w:tcPr>
            <w:tcW w:w="1017" w:type="dxa"/>
            <w:noWrap/>
          </w:tcPr>
          <w:p w14:paraId="73A32FF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Catalina</w:t>
            </w:r>
          </w:p>
        </w:tc>
        <w:tc>
          <w:tcPr>
            <w:tcW w:w="1864" w:type="dxa"/>
            <w:noWrap/>
          </w:tcPr>
          <w:p w14:paraId="5673732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 Parra Peña</w:t>
            </w:r>
          </w:p>
        </w:tc>
        <w:tc>
          <w:tcPr>
            <w:tcW w:w="1636" w:type="dxa"/>
            <w:noWrap/>
          </w:tcPr>
          <w:p w14:paraId="2614FB4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Legis</w:t>
            </w:r>
          </w:p>
        </w:tc>
        <w:tc>
          <w:tcPr>
            <w:tcW w:w="1372" w:type="dxa"/>
            <w:noWrap/>
          </w:tcPr>
          <w:p w14:paraId="0DF8AC6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17FAF4E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1192746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3A883A2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El comercio exterior en Colombia en épocas de covid-19</w:t>
            </w:r>
          </w:p>
        </w:tc>
      </w:tr>
      <w:tr w:rsidR="0061246D" w:rsidRPr="002776B2" w14:paraId="4518E5B3"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0A43F644"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43</w:t>
            </w:r>
          </w:p>
        </w:tc>
        <w:tc>
          <w:tcPr>
            <w:tcW w:w="1017" w:type="dxa"/>
            <w:noWrap/>
          </w:tcPr>
          <w:p w14:paraId="6C4B439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Eric</w:t>
            </w:r>
          </w:p>
        </w:tc>
        <w:tc>
          <w:tcPr>
            <w:tcW w:w="1864" w:type="dxa"/>
            <w:noWrap/>
          </w:tcPr>
          <w:p w14:paraId="1E6D4DE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 Fernando Rodríguez</w:t>
            </w:r>
          </w:p>
        </w:tc>
        <w:tc>
          <w:tcPr>
            <w:tcW w:w="1636" w:type="dxa"/>
            <w:noWrap/>
          </w:tcPr>
          <w:p w14:paraId="625354F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Ascolfa</w:t>
            </w:r>
            <w:proofErr w:type="spellEnd"/>
          </w:p>
        </w:tc>
        <w:tc>
          <w:tcPr>
            <w:tcW w:w="1372" w:type="dxa"/>
            <w:noWrap/>
          </w:tcPr>
          <w:p w14:paraId="31F04A3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6A5C3E2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6FC9490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1802F90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Reestructuración empresarial y el rol de los fondos de capital de riesgo</w:t>
            </w:r>
          </w:p>
        </w:tc>
      </w:tr>
      <w:tr w:rsidR="0061246D" w:rsidRPr="002776B2" w14:paraId="4ED29D5E"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730E189" w14:textId="77777777" w:rsidR="0061246D" w:rsidRPr="002776B2" w:rsidRDefault="0061246D" w:rsidP="008C3F13">
            <w:pPr>
              <w:spacing w:line="276" w:lineRule="auto"/>
              <w:jc w:val="both"/>
              <w:rPr>
                <w:rFonts w:cstheme="minorHAnsi"/>
                <w:b w:val="0"/>
                <w:sz w:val="18"/>
                <w:szCs w:val="18"/>
              </w:rPr>
            </w:pPr>
          </w:p>
          <w:p w14:paraId="594938FB"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44</w:t>
            </w:r>
          </w:p>
        </w:tc>
        <w:tc>
          <w:tcPr>
            <w:tcW w:w="1017" w:type="dxa"/>
            <w:noWrap/>
          </w:tcPr>
          <w:p w14:paraId="691BEAD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Adriana</w:t>
            </w:r>
          </w:p>
        </w:tc>
        <w:tc>
          <w:tcPr>
            <w:tcW w:w="1864" w:type="dxa"/>
            <w:noWrap/>
          </w:tcPr>
          <w:p w14:paraId="6F0C5AD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 Cárdenas Mesa </w:t>
            </w:r>
          </w:p>
        </w:tc>
        <w:tc>
          <w:tcPr>
            <w:tcW w:w="1636" w:type="dxa"/>
            <w:noWrap/>
          </w:tcPr>
          <w:p w14:paraId="4806FC0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Autoregulador</w:t>
            </w:r>
            <w:proofErr w:type="spellEnd"/>
            <w:r w:rsidRPr="002776B2">
              <w:rPr>
                <w:rFonts w:cstheme="minorHAnsi"/>
                <w:sz w:val="18"/>
                <w:szCs w:val="18"/>
              </w:rPr>
              <w:t xml:space="preserve"> del Mercado de Valores</w:t>
            </w:r>
          </w:p>
        </w:tc>
        <w:tc>
          <w:tcPr>
            <w:tcW w:w="1372" w:type="dxa"/>
            <w:noWrap/>
          </w:tcPr>
          <w:p w14:paraId="4EFF31F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F2BDA7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4069FBD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3CEF992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“Certificación Profesional en el Mercado de Valores Colombiano”</w:t>
            </w:r>
          </w:p>
        </w:tc>
      </w:tr>
      <w:tr w:rsidR="0061246D" w:rsidRPr="002776B2" w14:paraId="39F985CF"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00EC0E32"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45</w:t>
            </w:r>
          </w:p>
        </w:tc>
        <w:tc>
          <w:tcPr>
            <w:tcW w:w="1017" w:type="dxa"/>
            <w:noWrap/>
          </w:tcPr>
          <w:p w14:paraId="7AE94EF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Gustavo Ernesto</w:t>
            </w:r>
          </w:p>
        </w:tc>
        <w:tc>
          <w:tcPr>
            <w:tcW w:w="1864" w:type="dxa"/>
            <w:noWrap/>
          </w:tcPr>
          <w:p w14:paraId="6387E39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 Acero Ramírez </w:t>
            </w:r>
          </w:p>
        </w:tc>
        <w:tc>
          <w:tcPr>
            <w:tcW w:w="1636" w:type="dxa"/>
            <w:noWrap/>
          </w:tcPr>
          <w:p w14:paraId="6F32757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Banco de Bogotá</w:t>
            </w:r>
          </w:p>
        </w:tc>
        <w:tc>
          <w:tcPr>
            <w:tcW w:w="1372" w:type="dxa"/>
            <w:noWrap/>
          </w:tcPr>
          <w:p w14:paraId="7DD121C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5B08ECE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007593F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39BA451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Perspectiva Macroeconómica - Política Económica en Tiempos de Pandemia</w:t>
            </w:r>
          </w:p>
        </w:tc>
      </w:tr>
      <w:tr w:rsidR="0061246D" w:rsidRPr="002776B2" w14:paraId="44CC1AA9"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348F1E35"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46</w:t>
            </w:r>
          </w:p>
          <w:p w14:paraId="7186A015" w14:textId="77777777" w:rsidR="0061246D" w:rsidRPr="002776B2" w:rsidRDefault="0061246D" w:rsidP="008C3F13">
            <w:pPr>
              <w:spacing w:line="276" w:lineRule="auto"/>
              <w:jc w:val="both"/>
              <w:rPr>
                <w:rFonts w:cstheme="minorHAnsi"/>
                <w:b w:val="0"/>
                <w:sz w:val="18"/>
                <w:szCs w:val="18"/>
              </w:rPr>
            </w:pPr>
          </w:p>
        </w:tc>
        <w:tc>
          <w:tcPr>
            <w:tcW w:w="1017" w:type="dxa"/>
            <w:noWrap/>
          </w:tcPr>
          <w:p w14:paraId="54B834B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Raúl</w:t>
            </w:r>
          </w:p>
        </w:tc>
        <w:tc>
          <w:tcPr>
            <w:tcW w:w="1864" w:type="dxa"/>
            <w:noWrap/>
          </w:tcPr>
          <w:p w14:paraId="39CC6B9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 Ramírez  </w:t>
            </w:r>
          </w:p>
        </w:tc>
        <w:tc>
          <w:tcPr>
            <w:tcW w:w="1636" w:type="dxa"/>
            <w:noWrap/>
          </w:tcPr>
          <w:p w14:paraId="724932E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Distrito Financiero</w:t>
            </w:r>
          </w:p>
        </w:tc>
        <w:tc>
          <w:tcPr>
            <w:tcW w:w="1372" w:type="dxa"/>
            <w:noWrap/>
          </w:tcPr>
          <w:p w14:paraId="7D32FC6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80A84B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369327D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466C537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 ¿Cómo operar en los mercados capitales latinoamericanos?</w:t>
            </w:r>
          </w:p>
        </w:tc>
      </w:tr>
      <w:tr w:rsidR="0061246D" w:rsidRPr="002776B2" w14:paraId="6DE76167"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E9E54D3" w14:textId="02859D98" w:rsidR="0061246D" w:rsidRPr="002776B2" w:rsidRDefault="00586C6B" w:rsidP="008C3F13">
            <w:pPr>
              <w:spacing w:line="276" w:lineRule="auto"/>
              <w:jc w:val="both"/>
              <w:rPr>
                <w:rFonts w:cstheme="minorHAnsi"/>
                <w:b w:val="0"/>
                <w:sz w:val="18"/>
                <w:szCs w:val="18"/>
              </w:rPr>
            </w:pPr>
            <w:r>
              <w:rPr>
                <w:rFonts w:cstheme="minorHAnsi"/>
                <w:b w:val="0"/>
                <w:sz w:val="18"/>
                <w:szCs w:val="18"/>
              </w:rPr>
              <w:t>47</w:t>
            </w:r>
          </w:p>
        </w:tc>
        <w:tc>
          <w:tcPr>
            <w:tcW w:w="1017" w:type="dxa"/>
            <w:noWrap/>
          </w:tcPr>
          <w:p w14:paraId="4B29045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Luis Hernando </w:t>
            </w:r>
          </w:p>
        </w:tc>
        <w:tc>
          <w:tcPr>
            <w:tcW w:w="1864" w:type="dxa"/>
            <w:noWrap/>
          </w:tcPr>
          <w:p w14:paraId="7F9911D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Valero Vásquez</w:t>
            </w:r>
          </w:p>
        </w:tc>
        <w:tc>
          <w:tcPr>
            <w:tcW w:w="1636" w:type="dxa"/>
            <w:noWrap/>
          </w:tcPr>
          <w:p w14:paraId="2E4F405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Dian</w:t>
            </w:r>
          </w:p>
        </w:tc>
        <w:tc>
          <w:tcPr>
            <w:tcW w:w="1372" w:type="dxa"/>
            <w:noWrap/>
          </w:tcPr>
          <w:p w14:paraId="31637F8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511F390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35DC829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678B812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Factura Electrónica</w:t>
            </w:r>
          </w:p>
        </w:tc>
      </w:tr>
      <w:tr w:rsidR="0061246D" w:rsidRPr="002776B2" w14:paraId="7E3B8973"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090A640"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48</w:t>
            </w:r>
          </w:p>
        </w:tc>
        <w:tc>
          <w:tcPr>
            <w:tcW w:w="1017" w:type="dxa"/>
            <w:noWrap/>
          </w:tcPr>
          <w:p w14:paraId="2846CC9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María Eugenia </w:t>
            </w:r>
          </w:p>
        </w:tc>
        <w:tc>
          <w:tcPr>
            <w:tcW w:w="1864" w:type="dxa"/>
            <w:noWrap/>
          </w:tcPr>
          <w:p w14:paraId="3F230FC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Araujo </w:t>
            </w:r>
            <w:proofErr w:type="spellStart"/>
            <w:r w:rsidRPr="002776B2">
              <w:rPr>
                <w:sz w:val="18"/>
                <w:szCs w:val="18"/>
              </w:rPr>
              <w:t>Majana</w:t>
            </w:r>
            <w:proofErr w:type="spellEnd"/>
          </w:p>
        </w:tc>
        <w:tc>
          <w:tcPr>
            <w:tcW w:w="1636" w:type="dxa"/>
            <w:noWrap/>
          </w:tcPr>
          <w:p w14:paraId="3F20054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Bolsa Mercantil</w:t>
            </w:r>
          </w:p>
        </w:tc>
        <w:tc>
          <w:tcPr>
            <w:tcW w:w="1372" w:type="dxa"/>
            <w:noWrap/>
          </w:tcPr>
          <w:p w14:paraId="4A76538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386FFFE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3BB8CC7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3B887D4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Mecanismos de financiación alterna de la Bolsa Mercantil de Colombia (BMC)</w:t>
            </w:r>
          </w:p>
        </w:tc>
      </w:tr>
      <w:tr w:rsidR="0061246D" w:rsidRPr="002776B2" w14:paraId="70AE4B49"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4D14ED7F"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49</w:t>
            </w:r>
          </w:p>
        </w:tc>
        <w:tc>
          <w:tcPr>
            <w:tcW w:w="1017" w:type="dxa"/>
            <w:noWrap/>
          </w:tcPr>
          <w:p w14:paraId="36E8108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Natalia </w:t>
            </w:r>
          </w:p>
        </w:tc>
        <w:tc>
          <w:tcPr>
            <w:tcW w:w="1864" w:type="dxa"/>
            <w:noWrap/>
          </w:tcPr>
          <w:p w14:paraId="7FCFF53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Sotomayor Bechara</w:t>
            </w:r>
          </w:p>
        </w:tc>
        <w:tc>
          <w:tcPr>
            <w:tcW w:w="1636" w:type="dxa"/>
            <w:noWrap/>
          </w:tcPr>
          <w:p w14:paraId="68004DA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2776B2">
              <w:rPr>
                <w:rFonts w:cstheme="minorHAnsi"/>
                <w:sz w:val="18"/>
                <w:szCs w:val="18"/>
              </w:rPr>
              <w:t>Promonteria</w:t>
            </w:r>
            <w:proofErr w:type="spellEnd"/>
          </w:p>
        </w:tc>
        <w:tc>
          <w:tcPr>
            <w:tcW w:w="1372" w:type="dxa"/>
            <w:noWrap/>
          </w:tcPr>
          <w:p w14:paraId="6EB0ACF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0AE7F4F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7FAC956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1AEC275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Córdoba, un destino atractivo para los negocios</w:t>
            </w:r>
          </w:p>
        </w:tc>
      </w:tr>
      <w:tr w:rsidR="0061246D" w:rsidRPr="002776B2" w14:paraId="68579A1E"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98B1412" w14:textId="77777777" w:rsidR="0061246D" w:rsidRPr="002776B2" w:rsidRDefault="0061246D" w:rsidP="008C3F13">
            <w:pPr>
              <w:spacing w:line="276" w:lineRule="auto"/>
              <w:jc w:val="both"/>
              <w:rPr>
                <w:rFonts w:cstheme="minorHAnsi"/>
                <w:b w:val="0"/>
                <w:sz w:val="18"/>
                <w:szCs w:val="18"/>
              </w:rPr>
            </w:pPr>
          </w:p>
          <w:p w14:paraId="178DEDC1"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50</w:t>
            </w:r>
          </w:p>
        </w:tc>
        <w:tc>
          <w:tcPr>
            <w:tcW w:w="1017" w:type="dxa"/>
            <w:noWrap/>
          </w:tcPr>
          <w:p w14:paraId="3AE6B83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Jaime Alfredo </w:t>
            </w:r>
          </w:p>
        </w:tc>
        <w:tc>
          <w:tcPr>
            <w:tcW w:w="1864" w:type="dxa"/>
            <w:noWrap/>
          </w:tcPr>
          <w:p w14:paraId="4035EB2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Bonet Morón</w:t>
            </w:r>
          </w:p>
        </w:tc>
        <w:tc>
          <w:tcPr>
            <w:tcW w:w="1636" w:type="dxa"/>
            <w:noWrap/>
          </w:tcPr>
          <w:p w14:paraId="6F8BE4F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Banco de la República</w:t>
            </w:r>
          </w:p>
        </w:tc>
        <w:tc>
          <w:tcPr>
            <w:tcW w:w="1372" w:type="dxa"/>
            <w:noWrap/>
          </w:tcPr>
          <w:p w14:paraId="64DC3D8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70318E3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38294E2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23A7684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"Diferencias regionales en el impacto económico del aislamiento preventivo por el COVID-19 en Colombia</w:t>
            </w:r>
          </w:p>
        </w:tc>
      </w:tr>
      <w:tr w:rsidR="0061246D" w:rsidRPr="002776B2" w14:paraId="33B73890"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03C0718E"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51</w:t>
            </w:r>
          </w:p>
        </w:tc>
        <w:tc>
          <w:tcPr>
            <w:tcW w:w="1017" w:type="dxa"/>
            <w:noWrap/>
          </w:tcPr>
          <w:p w14:paraId="08D1035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Armando José </w:t>
            </w:r>
          </w:p>
        </w:tc>
        <w:tc>
          <w:tcPr>
            <w:tcW w:w="1864" w:type="dxa"/>
            <w:noWrap/>
          </w:tcPr>
          <w:p w14:paraId="557A07A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Urdaneta Montiel</w:t>
            </w:r>
          </w:p>
        </w:tc>
        <w:tc>
          <w:tcPr>
            <w:tcW w:w="1636" w:type="dxa"/>
            <w:noWrap/>
          </w:tcPr>
          <w:p w14:paraId="4583A25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sz w:val="18"/>
                <w:szCs w:val="18"/>
              </w:rPr>
              <w:t>Universidad Metropolitana del Ecuador</w:t>
            </w:r>
          </w:p>
        </w:tc>
        <w:tc>
          <w:tcPr>
            <w:tcW w:w="1372" w:type="dxa"/>
            <w:noWrap/>
          </w:tcPr>
          <w:p w14:paraId="65F7272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Ecuador</w:t>
            </w:r>
          </w:p>
        </w:tc>
        <w:tc>
          <w:tcPr>
            <w:tcW w:w="637" w:type="dxa"/>
            <w:noWrap/>
          </w:tcPr>
          <w:p w14:paraId="55A5538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4281B4B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04FE881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Análisis de quiebres estructurales en los principales índices bursátiles en épocas de pandemia</w:t>
            </w:r>
          </w:p>
        </w:tc>
      </w:tr>
      <w:tr w:rsidR="0061246D" w:rsidRPr="002776B2" w14:paraId="6F69F007"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1701C93A"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52</w:t>
            </w:r>
          </w:p>
        </w:tc>
        <w:tc>
          <w:tcPr>
            <w:tcW w:w="1017" w:type="dxa"/>
            <w:noWrap/>
          </w:tcPr>
          <w:p w14:paraId="3A91728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José Germán </w:t>
            </w:r>
          </w:p>
        </w:tc>
        <w:tc>
          <w:tcPr>
            <w:tcW w:w="1864" w:type="dxa"/>
            <w:noWrap/>
          </w:tcPr>
          <w:p w14:paraId="78E3E20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Cristancho Herrera</w:t>
            </w:r>
          </w:p>
        </w:tc>
        <w:tc>
          <w:tcPr>
            <w:tcW w:w="1636" w:type="dxa"/>
            <w:noWrap/>
          </w:tcPr>
          <w:p w14:paraId="59626AA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Corredores Davivienda</w:t>
            </w:r>
          </w:p>
        </w:tc>
        <w:tc>
          <w:tcPr>
            <w:tcW w:w="1372" w:type="dxa"/>
            <w:noWrap/>
          </w:tcPr>
          <w:p w14:paraId="2FA343B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56AA22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06DB424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248A79A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Coyuntura en los Mercados Financieros en Época de Pandemia</w:t>
            </w:r>
          </w:p>
        </w:tc>
      </w:tr>
      <w:tr w:rsidR="0061246D" w:rsidRPr="002776B2" w14:paraId="2FDDEF57"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4E2A401E"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53</w:t>
            </w:r>
          </w:p>
        </w:tc>
        <w:tc>
          <w:tcPr>
            <w:tcW w:w="1017" w:type="dxa"/>
            <w:noWrap/>
          </w:tcPr>
          <w:p w14:paraId="45EA973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Juan David  </w:t>
            </w:r>
          </w:p>
        </w:tc>
        <w:tc>
          <w:tcPr>
            <w:tcW w:w="1864" w:type="dxa"/>
            <w:noWrap/>
          </w:tcPr>
          <w:p w14:paraId="53B8DEE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Ballen</w:t>
            </w:r>
          </w:p>
        </w:tc>
        <w:tc>
          <w:tcPr>
            <w:tcW w:w="1636" w:type="dxa"/>
            <w:noWrap/>
          </w:tcPr>
          <w:p w14:paraId="764CBC7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Casa de Bolsa</w:t>
            </w:r>
          </w:p>
        </w:tc>
        <w:tc>
          <w:tcPr>
            <w:tcW w:w="1372" w:type="dxa"/>
            <w:noWrap/>
          </w:tcPr>
          <w:p w14:paraId="78E69B3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41DE389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052EEDE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746A5F7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¿Cómo aportará el mercado de capitales a la reactivación de las compañías a través del apalancamiento o fondeo de las empresas?</w:t>
            </w:r>
          </w:p>
        </w:tc>
      </w:tr>
      <w:tr w:rsidR="0061246D" w:rsidRPr="002776B2" w14:paraId="0448F627"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033A79B"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54</w:t>
            </w:r>
          </w:p>
        </w:tc>
        <w:tc>
          <w:tcPr>
            <w:tcW w:w="1017" w:type="dxa"/>
            <w:noWrap/>
          </w:tcPr>
          <w:p w14:paraId="08B1DEB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Carlos </w:t>
            </w:r>
          </w:p>
        </w:tc>
        <w:tc>
          <w:tcPr>
            <w:tcW w:w="1864" w:type="dxa"/>
            <w:noWrap/>
          </w:tcPr>
          <w:p w14:paraId="2AB9100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Castro</w:t>
            </w:r>
          </w:p>
        </w:tc>
        <w:tc>
          <w:tcPr>
            <w:tcW w:w="1636" w:type="dxa"/>
            <w:noWrap/>
          </w:tcPr>
          <w:p w14:paraId="18A8D3A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Casa de Bolsa</w:t>
            </w:r>
          </w:p>
        </w:tc>
        <w:tc>
          <w:tcPr>
            <w:tcW w:w="1372" w:type="dxa"/>
            <w:noWrap/>
          </w:tcPr>
          <w:p w14:paraId="1FCD8CB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B9BD51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1449DAC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705B93F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¿Cómo aportará el mercado de capitales a la reactivación de las compañías a través del apalancamiento o fondeo de las empresas?</w:t>
            </w:r>
          </w:p>
        </w:tc>
      </w:tr>
      <w:tr w:rsidR="0061246D" w:rsidRPr="002776B2" w14:paraId="6982A764"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E17F448"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55</w:t>
            </w:r>
          </w:p>
        </w:tc>
        <w:tc>
          <w:tcPr>
            <w:tcW w:w="1017" w:type="dxa"/>
            <w:noWrap/>
          </w:tcPr>
          <w:p w14:paraId="78035E3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Oscar Javier </w:t>
            </w:r>
          </w:p>
        </w:tc>
        <w:tc>
          <w:tcPr>
            <w:tcW w:w="1864" w:type="dxa"/>
            <w:noWrap/>
          </w:tcPr>
          <w:p w14:paraId="34438CE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Salazar Gutiérrez</w:t>
            </w:r>
          </w:p>
        </w:tc>
        <w:tc>
          <w:tcPr>
            <w:tcW w:w="1636" w:type="dxa"/>
            <w:noWrap/>
          </w:tcPr>
          <w:p w14:paraId="1E8130B1"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Bolsa de Valores</w:t>
            </w:r>
          </w:p>
        </w:tc>
        <w:tc>
          <w:tcPr>
            <w:tcW w:w="1372" w:type="dxa"/>
            <w:noWrap/>
          </w:tcPr>
          <w:p w14:paraId="5D35C7A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7339F55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1186CF7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7BD3056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Oportunidades de inversión y crowdfunding en Colombia</w:t>
            </w:r>
          </w:p>
        </w:tc>
      </w:tr>
      <w:tr w:rsidR="0061246D" w:rsidRPr="002776B2" w14:paraId="3B3E5A7E"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545C8E0E"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56</w:t>
            </w:r>
          </w:p>
        </w:tc>
        <w:tc>
          <w:tcPr>
            <w:tcW w:w="1017" w:type="dxa"/>
            <w:noWrap/>
          </w:tcPr>
          <w:p w14:paraId="7DC28A0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Marco </w:t>
            </w:r>
          </w:p>
        </w:tc>
        <w:tc>
          <w:tcPr>
            <w:tcW w:w="1864" w:type="dxa"/>
            <w:noWrap/>
          </w:tcPr>
          <w:p w14:paraId="2B36DBD5"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Collado Córdoba</w:t>
            </w:r>
          </w:p>
        </w:tc>
        <w:tc>
          <w:tcPr>
            <w:tcW w:w="1636" w:type="dxa"/>
            <w:noWrap/>
          </w:tcPr>
          <w:p w14:paraId="729C3C6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Liga de Bolsa</w:t>
            </w:r>
          </w:p>
        </w:tc>
        <w:tc>
          <w:tcPr>
            <w:tcW w:w="1372" w:type="dxa"/>
            <w:noWrap/>
          </w:tcPr>
          <w:p w14:paraId="6EC5A32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Madrid (España)</w:t>
            </w:r>
          </w:p>
        </w:tc>
        <w:tc>
          <w:tcPr>
            <w:tcW w:w="637" w:type="dxa"/>
            <w:noWrap/>
          </w:tcPr>
          <w:p w14:paraId="2F107B9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2663004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3F0EF0F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¿Cómo seleccionar e invertir en ETF?</w:t>
            </w:r>
          </w:p>
        </w:tc>
      </w:tr>
      <w:tr w:rsidR="0061246D" w:rsidRPr="002776B2" w14:paraId="11568F9B"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622260CC"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57</w:t>
            </w:r>
          </w:p>
        </w:tc>
        <w:tc>
          <w:tcPr>
            <w:tcW w:w="1017" w:type="dxa"/>
            <w:noWrap/>
          </w:tcPr>
          <w:p w14:paraId="5BE867D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Marta </w:t>
            </w:r>
          </w:p>
        </w:tc>
        <w:tc>
          <w:tcPr>
            <w:tcW w:w="1864" w:type="dxa"/>
            <w:noWrap/>
          </w:tcPr>
          <w:p w14:paraId="7DE3CAD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2776B2">
              <w:rPr>
                <w:sz w:val="18"/>
                <w:szCs w:val="18"/>
              </w:rPr>
              <w:t>Calvário</w:t>
            </w:r>
            <w:proofErr w:type="spellEnd"/>
          </w:p>
        </w:tc>
        <w:tc>
          <w:tcPr>
            <w:tcW w:w="1636" w:type="dxa"/>
            <w:noWrap/>
          </w:tcPr>
          <w:p w14:paraId="26E974F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sz w:val="18"/>
                <w:szCs w:val="18"/>
              </w:rPr>
              <w:t xml:space="preserve">CEO de </w:t>
            </w:r>
            <w:proofErr w:type="spellStart"/>
            <w:r w:rsidRPr="002776B2">
              <w:rPr>
                <w:sz w:val="18"/>
                <w:szCs w:val="18"/>
              </w:rPr>
              <w:t>Finance</w:t>
            </w:r>
            <w:proofErr w:type="spellEnd"/>
            <w:r w:rsidRPr="002776B2">
              <w:rPr>
                <w:sz w:val="18"/>
                <w:szCs w:val="18"/>
              </w:rPr>
              <w:t xml:space="preserve"> </w:t>
            </w:r>
            <w:proofErr w:type="spellStart"/>
            <w:r w:rsidRPr="002776B2">
              <w:rPr>
                <w:sz w:val="18"/>
                <w:szCs w:val="18"/>
              </w:rPr>
              <w:t>Academy</w:t>
            </w:r>
            <w:proofErr w:type="spellEnd"/>
          </w:p>
        </w:tc>
        <w:tc>
          <w:tcPr>
            <w:tcW w:w="1372" w:type="dxa"/>
            <w:noWrap/>
          </w:tcPr>
          <w:p w14:paraId="653A1AD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Valencia (España)</w:t>
            </w:r>
          </w:p>
        </w:tc>
        <w:tc>
          <w:tcPr>
            <w:tcW w:w="637" w:type="dxa"/>
            <w:noWrap/>
          </w:tcPr>
          <w:p w14:paraId="0124EA3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003A5C0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59EA6CA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 ¿Cómo convertirte en un experto de las Finanzas?</w:t>
            </w:r>
          </w:p>
        </w:tc>
      </w:tr>
      <w:tr w:rsidR="0061246D" w:rsidRPr="002776B2" w14:paraId="1DE94F02"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40CFE7FA"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58</w:t>
            </w:r>
          </w:p>
        </w:tc>
        <w:tc>
          <w:tcPr>
            <w:tcW w:w="1017" w:type="dxa"/>
            <w:noWrap/>
          </w:tcPr>
          <w:p w14:paraId="0303444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Nicolás </w:t>
            </w:r>
          </w:p>
        </w:tc>
        <w:tc>
          <w:tcPr>
            <w:tcW w:w="1864" w:type="dxa"/>
            <w:noWrap/>
          </w:tcPr>
          <w:p w14:paraId="2F5F253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Sánchez Ánzola</w:t>
            </w:r>
          </w:p>
        </w:tc>
        <w:tc>
          <w:tcPr>
            <w:tcW w:w="1636" w:type="dxa"/>
            <w:noWrap/>
          </w:tcPr>
          <w:p w14:paraId="7022BAF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Bolsa de valores de Colombia</w:t>
            </w:r>
          </w:p>
        </w:tc>
        <w:tc>
          <w:tcPr>
            <w:tcW w:w="1372" w:type="dxa"/>
            <w:noWrap/>
          </w:tcPr>
          <w:p w14:paraId="7F6C8C3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024C3A8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416F16F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5DD05F6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Oportunidades de inversión en acciones del mercado colombiano</w:t>
            </w:r>
          </w:p>
        </w:tc>
      </w:tr>
      <w:tr w:rsidR="0061246D" w:rsidRPr="002776B2" w14:paraId="19A6EA71"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1A88CFFA"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59</w:t>
            </w:r>
          </w:p>
        </w:tc>
        <w:tc>
          <w:tcPr>
            <w:tcW w:w="1017" w:type="dxa"/>
            <w:noWrap/>
          </w:tcPr>
          <w:p w14:paraId="0D9F71E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 xml:space="preserve">John </w:t>
            </w:r>
            <w:proofErr w:type="spellStart"/>
            <w:r w:rsidRPr="002776B2">
              <w:rPr>
                <w:sz w:val="18"/>
                <w:szCs w:val="18"/>
              </w:rPr>
              <w:t>Bayron</w:t>
            </w:r>
            <w:proofErr w:type="spellEnd"/>
          </w:p>
        </w:tc>
        <w:tc>
          <w:tcPr>
            <w:tcW w:w="1864" w:type="dxa"/>
            <w:noWrap/>
          </w:tcPr>
          <w:p w14:paraId="38E17AB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Zapata</w:t>
            </w:r>
          </w:p>
        </w:tc>
        <w:tc>
          <w:tcPr>
            <w:tcW w:w="1636" w:type="dxa"/>
            <w:noWrap/>
          </w:tcPr>
          <w:p w14:paraId="3D2DA97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Particular</w:t>
            </w:r>
          </w:p>
        </w:tc>
        <w:tc>
          <w:tcPr>
            <w:tcW w:w="1372" w:type="dxa"/>
            <w:noWrap/>
          </w:tcPr>
          <w:p w14:paraId="1BCB95D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6C40683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7DEB03A2"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3BF74F3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rFonts w:cs="Arial"/>
                <w:sz w:val="18"/>
                <w:szCs w:val="18"/>
              </w:rPr>
              <w:t xml:space="preserve"> Los impactos del COVID-19 en las Finanzas Territoriales y sus efectos en los Planes de Desarrollo</w:t>
            </w:r>
          </w:p>
        </w:tc>
      </w:tr>
      <w:tr w:rsidR="0061246D" w:rsidRPr="002776B2" w14:paraId="6FD51DD6"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337CB563"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60</w:t>
            </w:r>
          </w:p>
        </w:tc>
        <w:tc>
          <w:tcPr>
            <w:tcW w:w="1017" w:type="dxa"/>
            <w:noWrap/>
          </w:tcPr>
          <w:p w14:paraId="5247639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Luis Henry</w:t>
            </w:r>
          </w:p>
        </w:tc>
        <w:tc>
          <w:tcPr>
            <w:tcW w:w="1864" w:type="dxa"/>
            <w:noWrap/>
          </w:tcPr>
          <w:p w14:paraId="17C57746"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Moya</w:t>
            </w:r>
          </w:p>
        </w:tc>
        <w:tc>
          <w:tcPr>
            <w:tcW w:w="1636" w:type="dxa"/>
            <w:noWrap/>
          </w:tcPr>
          <w:p w14:paraId="0D7D67D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Particular</w:t>
            </w:r>
          </w:p>
        </w:tc>
        <w:tc>
          <w:tcPr>
            <w:tcW w:w="1372" w:type="dxa"/>
            <w:noWrap/>
          </w:tcPr>
          <w:p w14:paraId="1F063BF0"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4D3637E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340CAC2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6536512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2776B2">
              <w:rPr>
                <w:rFonts w:cs="Arial"/>
                <w:sz w:val="18"/>
                <w:szCs w:val="18"/>
              </w:rPr>
              <w:t xml:space="preserve"> Certificaciones que debe emitir el contador y revisor fiscal en tiempos de la COVID-</w:t>
            </w:r>
          </w:p>
        </w:tc>
      </w:tr>
      <w:tr w:rsidR="0061246D" w:rsidRPr="002776B2" w14:paraId="029C5843"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5DE6898F"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61</w:t>
            </w:r>
          </w:p>
        </w:tc>
        <w:tc>
          <w:tcPr>
            <w:tcW w:w="1017" w:type="dxa"/>
            <w:noWrap/>
          </w:tcPr>
          <w:p w14:paraId="703825A9"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Gabriel</w:t>
            </w:r>
          </w:p>
        </w:tc>
        <w:tc>
          <w:tcPr>
            <w:tcW w:w="1864" w:type="dxa"/>
            <w:noWrap/>
          </w:tcPr>
          <w:p w14:paraId="3509C81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Gaitán León</w:t>
            </w:r>
          </w:p>
        </w:tc>
        <w:tc>
          <w:tcPr>
            <w:tcW w:w="1636" w:type="dxa"/>
            <w:noWrap/>
          </w:tcPr>
          <w:p w14:paraId="534F0D5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Particular</w:t>
            </w:r>
          </w:p>
        </w:tc>
        <w:tc>
          <w:tcPr>
            <w:tcW w:w="1372" w:type="dxa"/>
            <w:noWrap/>
          </w:tcPr>
          <w:p w14:paraId="1ABF0E9C"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EA027E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5127895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74CD49F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2776B2">
              <w:rPr>
                <w:rFonts w:cs="Arial"/>
                <w:sz w:val="18"/>
                <w:szCs w:val="18"/>
              </w:rPr>
              <w:t>¿Qué asuntos, en materia contable, deben aplicar los entes públicos y del estado, debido al coronavirus?</w:t>
            </w:r>
          </w:p>
        </w:tc>
      </w:tr>
      <w:tr w:rsidR="0061246D" w:rsidRPr="002776B2" w14:paraId="1F113160"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42F2C4CD"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62</w:t>
            </w:r>
          </w:p>
        </w:tc>
        <w:tc>
          <w:tcPr>
            <w:tcW w:w="1017" w:type="dxa"/>
            <w:noWrap/>
          </w:tcPr>
          <w:p w14:paraId="7674CAB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Gabriel</w:t>
            </w:r>
          </w:p>
        </w:tc>
        <w:tc>
          <w:tcPr>
            <w:tcW w:w="1864" w:type="dxa"/>
            <w:noWrap/>
          </w:tcPr>
          <w:p w14:paraId="79926C1B"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Gaitán Blanco</w:t>
            </w:r>
          </w:p>
        </w:tc>
        <w:tc>
          <w:tcPr>
            <w:tcW w:w="1636" w:type="dxa"/>
            <w:noWrap/>
          </w:tcPr>
          <w:p w14:paraId="014A3189" w14:textId="77777777" w:rsidR="0061246D" w:rsidRPr="002776B2"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Particular</w:t>
            </w:r>
          </w:p>
        </w:tc>
        <w:tc>
          <w:tcPr>
            <w:tcW w:w="1372" w:type="dxa"/>
            <w:noWrap/>
          </w:tcPr>
          <w:p w14:paraId="165B13A3"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3F0D16E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7434743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1B5B77D7"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2776B2">
              <w:rPr>
                <w:rFonts w:cs="Arial"/>
                <w:sz w:val="18"/>
                <w:szCs w:val="18"/>
              </w:rPr>
              <w:t>Actualidad Tributaria y Contable - COVID-19</w:t>
            </w:r>
          </w:p>
        </w:tc>
      </w:tr>
      <w:tr w:rsidR="0061246D" w:rsidRPr="002776B2" w14:paraId="50D23BD3" w14:textId="77777777" w:rsidTr="002776B2">
        <w:trPr>
          <w:trHeight w:val="330"/>
        </w:trPr>
        <w:tc>
          <w:tcPr>
            <w:cnfStyle w:val="001000000000" w:firstRow="0" w:lastRow="0" w:firstColumn="1" w:lastColumn="0" w:oddVBand="0" w:evenVBand="0" w:oddHBand="0" w:evenHBand="0" w:firstRowFirstColumn="0" w:firstRowLastColumn="0" w:lastRowFirstColumn="0" w:lastRowLastColumn="0"/>
            <w:tcW w:w="480" w:type="dxa"/>
            <w:noWrap/>
          </w:tcPr>
          <w:p w14:paraId="719FE12D" w14:textId="77777777" w:rsidR="0061246D" w:rsidRPr="002776B2" w:rsidRDefault="0061246D" w:rsidP="008C3F13">
            <w:pPr>
              <w:spacing w:line="276" w:lineRule="auto"/>
              <w:jc w:val="both"/>
              <w:rPr>
                <w:rFonts w:cstheme="minorHAnsi"/>
                <w:b w:val="0"/>
                <w:sz w:val="18"/>
                <w:szCs w:val="18"/>
              </w:rPr>
            </w:pPr>
            <w:r w:rsidRPr="002776B2">
              <w:rPr>
                <w:rFonts w:cstheme="minorHAnsi"/>
                <w:b w:val="0"/>
                <w:sz w:val="18"/>
                <w:szCs w:val="18"/>
              </w:rPr>
              <w:t>63</w:t>
            </w:r>
          </w:p>
        </w:tc>
        <w:tc>
          <w:tcPr>
            <w:tcW w:w="1017" w:type="dxa"/>
            <w:noWrap/>
          </w:tcPr>
          <w:p w14:paraId="1D8E691F"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José David</w:t>
            </w:r>
          </w:p>
        </w:tc>
        <w:tc>
          <w:tcPr>
            <w:tcW w:w="1864" w:type="dxa"/>
            <w:noWrap/>
          </w:tcPr>
          <w:p w14:paraId="7B6381C8"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López Cordero</w:t>
            </w:r>
          </w:p>
        </w:tc>
        <w:tc>
          <w:tcPr>
            <w:tcW w:w="1636" w:type="dxa"/>
            <w:noWrap/>
          </w:tcPr>
          <w:p w14:paraId="3376C659" w14:textId="77777777" w:rsidR="0061246D" w:rsidRPr="002776B2"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776B2">
              <w:rPr>
                <w:sz w:val="18"/>
                <w:szCs w:val="18"/>
              </w:rPr>
              <w:t>Mapfre</w:t>
            </w:r>
          </w:p>
        </w:tc>
        <w:tc>
          <w:tcPr>
            <w:tcW w:w="1372" w:type="dxa"/>
            <w:noWrap/>
          </w:tcPr>
          <w:p w14:paraId="6EA4255D"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Colombia</w:t>
            </w:r>
          </w:p>
        </w:tc>
        <w:tc>
          <w:tcPr>
            <w:tcW w:w="637" w:type="dxa"/>
            <w:noWrap/>
          </w:tcPr>
          <w:p w14:paraId="2A3A433E"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2776B2">
              <w:rPr>
                <w:rFonts w:eastAsia="Times New Roman" w:cs="Times New Roman"/>
                <w:sz w:val="18"/>
                <w:szCs w:val="18"/>
              </w:rPr>
              <w:t>2020</w:t>
            </w:r>
          </w:p>
        </w:tc>
        <w:tc>
          <w:tcPr>
            <w:tcW w:w="985" w:type="dxa"/>
            <w:noWrap/>
          </w:tcPr>
          <w:p w14:paraId="18326F14"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776B2">
              <w:rPr>
                <w:rFonts w:cstheme="minorHAnsi"/>
                <w:sz w:val="18"/>
                <w:szCs w:val="18"/>
              </w:rPr>
              <w:t>1</w:t>
            </w:r>
          </w:p>
        </w:tc>
        <w:tc>
          <w:tcPr>
            <w:tcW w:w="2017" w:type="dxa"/>
            <w:noWrap/>
          </w:tcPr>
          <w:p w14:paraId="61DC05AA" w14:textId="77777777" w:rsidR="0061246D" w:rsidRPr="002776B2"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rFonts w:cs="Arial"/>
                <w:sz w:val="18"/>
                <w:szCs w:val="18"/>
              </w:rPr>
            </w:pPr>
            <w:r w:rsidRPr="002776B2">
              <w:rPr>
                <w:rFonts w:cs="Arial"/>
                <w:sz w:val="18"/>
                <w:szCs w:val="18"/>
              </w:rPr>
              <w:t>Estrategia de mercado en un post covid-19</w:t>
            </w:r>
          </w:p>
        </w:tc>
      </w:tr>
    </w:tbl>
    <w:p w14:paraId="2C4DEB2A" w14:textId="77777777" w:rsidR="0061246D" w:rsidRDefault="0061246D" w:rsidP="0061246D">
      <w:pPr>
        <w:spacing w:after="0" w:line="276" w:lineRule="auto"/>
        <w:jc w:val="both"/>
      </w:pPr>
    </w:p>
    <w:p w14:paraId="4298540B" w14:textId="074A0B6D" w:rsidR="00AF071E" w:rsidRPr="00D45462" w:rsidRDefault="00AF071E" w:rsidP="00AF071E">
      <w:pPr>
        <w:spacing w:after="0" w:line="276" w:lineRule="auto"/>
        <w:jc w:val="both"/>
      </w:pPr>
      <w:r w:rsidRPr="00D45462">
        <w:rPr>
          <w:lang w:val="es-ES"/>
        </w:rPr>
        <w:t xml:space="preserve">Hasta la fecha se han fortalecido principalmente la presencia de estudiantes y profesores del Programa en otras universidades; 180 estudiantes fortalecieron su formación en áreas específicas de desempeño de la profesión, mediante prácticas en empresas del sector público y privado a nivel regional, nacional e internacional, 47 estudiantes participaron como ponentes en diferentes eventos de Semilleros de Investigación a nivel departamental e internacional, </w:t>
      </w:r>
      <w:r w:rsidRPr="00D45462">
        <w:t>así, como docentes del programa han presentado ponencias en congresos internacionales en México, Argentina y Colombia. En el factor 6: Investigación se profundizará en estos avances.</w:t>
      </w:r>
    </w:p>
    <w:p w14:paraId="68DD0854" w14:textId="77777777" w:rsidR="00AF071E" w:rsidRPr="00D45462" w:rsidRDefault="00AF071E" w:rsidP="00AF071E">
      <w:pPr>
        <w:spacing w:after="0" w:line="276" w:lineRule="auto"/>
        <w:jc w:val="both"/>
      </w:pPr>
    </w:p>
    <w:p w14:paraId="029572A9" w14:textId="77777777" w:rsidR="00AF071E" w:rsidRPr="00D45462" w:rsidRDefault="00AF071E" w:rsidP="00AF071E">
      <w:pPr>
        <w:spacing w:after="0" w:line="276" w:lineRule="auto"/>
        <w:jc w:val="both"/>
        <w:rPr>
          <w:b/>
          <w:bCs/>
          <w:sz w:val="23"/>
          <w:szCs w:val="23"/>
        </w:rPr>
      </w:pPr>
      <w:r w:rsidRPr="00D45462">
        <w:rPr>
          <w:b/>
          <w:bCs/>
          <w:sz w:val="23"/>
          <w:szCs w:val="23"/>
        </w:rPr>
        <w:t>JUICIO DE CUMPLIMIENTO DEL FACTOR 5</w:t>
      </w:r>
    </w:p>
    <w:p w14:paraId="3A5C5F56" w14:textId="77777777" w:rsidR="00AF071E" w:rsidRPr="00D45462" w:rsidRDefault="00AF071E" w:rsidP="00AF071E">
      <w:pPr>
        <w:spacing w:after="0" w:line="276" w:lineRule="auto"/>
        <w:jc w:val="both"/>
      </w:pPr>
    </w:p>
    <w:p w14:paraId="04C24AF4" w14:textId="77777777" w:rsidR="00AF071E" w:rsidRPr="00D45462" w:rsidRDefault="00AF071E" w:rsidP="00AF071E">
      <w:pPr>
        <w:spacing w:after="0" w:line="276" w:lineRule="auto"/>
        <w:jc w:val="both"/>
        <w:outlineLvl w:val="1"/>
      </w:pPr>
      <w:bookmarkStart w:id="327" w:name="_Toc39586713"/>
      <w:bookmarkStart w:id="328" w:name="_Toc74250510"/>
      <w:r w:rsidRPr="00D45462">
        <w:t>El factor Visibilidad Nacional e Internacional del Programa tiene una calificación en su proceso de autoevaluación de 4.11</w:t>
      </w:r>
      <w:bookmarkEnd w:id="327"/>
      <w:r w:rsidRPr="00D45462">
        <w:t>; esta valoración se fundamenta en el aumento de la inserción del Programa en contextos académicos nacionales e internacionales; evidenciada en los convenios, participación en congresos, realización de prácticas, colaboración con grupos de investigación e investigadores de instituciones y Universidades del orden nacional e internacional. Además, en un mayor número de actividades que han fortalecido las relaciones externas de profesores y estudiantes. Toda esta información se complementa con lo expuesto en el presente documento al desarrollar la explicación de dicha característica.</w:t>
      </w:r>
      <w:bookmarkEnd w:id="328"/>
    </w:p>
    <w:p w14:paraId="37FB7271" w14:textId="16DAF8EF" w:rsidR="005930FC" w:rsidRDefault="002B5A7A" w:rsidP="002B5A7A">
      <w:pPr>
        <w:tabs>
          <w:tab w:val="left" w:pos="3585"/>
        </w:tabs>
        <w:spacing w:after="0" w:line="276" w:lineRule="auto"/>
        <w:jc w:val="both"/>
        <w:outlineLvl w:val="1"/>
      </w:pPr>
      <w:r>
        <w:tab/>
      </w:r>
    </w:p>
    <w:p w14:paraId="698CB207" w14:textId="5596A224" w:rsidR="002B5A7A" w:rsidRDefault="002B5A7A" w:rsidP="002B5A7A">
      <w:pPr>
        <w:tabs>
          <w:tab w:val="left" w:pos="3585"/>
        </w:tabs>
        <w:spacing w:after="0" w:line="276" w:lineRule="auto"/>
        <w:jc w:val="both"/>
        <w:outlineLvl w:val="1"/>
      </w:pPr>
    </w:p>
    <w:p w14:paraId="0ED712A0" w14:textId="6BF24BE7" w:rsidR="002B5A7A" w:rsidRDefault="002B5A7A" w:rsidP="002B5A7A">
      <w:pPr>
        <w:tabs>
          <w:tab w:val="left" w:pos="3585"/>
        </w:tabs>
        <w:spacing w:after="0" w:line="276" w:lineRule="auto"/>
        <w:jc w:val="both"/>
        <w:outlineLvl w:val="1"/>
      </w:pPr>
    </w:p>
    <w:p w14:paraId="4956DD92" w14:textId="247EFF3C" w:rsidR="002B5A7A" w:rsidRDefault="002B5A7A" w:rsidP="002B5A7A">
      <w:pPr>
        <w:tabs>
          <w:tab w:val="left" w:pos="3585"/>
        </w:tabs>
        <w:spacing w:after="0" w:line="276" w:lineRule="auto"/>
        <w:jc w:val="both"/>
        <w:outlineLvl w:val="1"/>
      </w:pPr>
    </w:p>
    <w:p w14:paraId="5C76E4BC" w14:textId="5B2BDC0F" w:rsidR="0061246D" w:rsidRPr="00806253" w:rsidRDefault="0061246D" w:rsidP="003557D4">
      <w:pPr>
        <w:pStyle w:val="TITULOII"/>
        <w:numPr>
          <w:ilvl w:val="1"/>
          <w:numId w:val="36"/>
        </w:numPr>
        <w:rPr>
          <w:sz w:val="23"/>
          <w:szCs w:val="23"/>
        </w:rPr>
      </w:pPr>
      <w:bookmarkStart w:id="329" w:name="_Toc413848517"/>
      <w:bookmarkStart w:id="330" w:name="_Toc39586716"/>
      <w:bookmarkStart w:id="331" w:name="_Toc74292014"/>
      <w:bookmarkStart w:id="332" w:name="_Toc413848520"/>
      <w:bookmarkEnd w:id="307"/>
      <w:r w:rsidRPr="00806253">
        <w:rPr>
          <w:sz w:val="23"/>
          <w:szCs w:val="23"/>
        </w:rPr>
        <w:t>FACTOR 6: INVESTIGACIÓN Y CREACIÓN ARTÍSTICA Y CULTURAL</w:t>
      </w:r>
      <w:bookmarkEnd w:id="329"/>
      <w:bookmarkEnd w:id="330"/>
      <w:bookmarkEnd w:id="331"/>
      <w:r w:rsidRPr="00806253">
        <w:rPr>
          <w:sz w:val="23"/>
          <w:szCs w:val="23"/>
        </w:rPr>
        <w:t xml:space="preserve"> </w:t>
      </w:r>
    </w:p>
    <w:p w14:paraId="5831E872" w14:textId="77777777" w:rsidR="0061246D" w:rsidRPr="001930EA" w:rsidRDefault="0061246D" w:rsidP="0061246D">
      <w:pPr>
        <w:spacing w:after="0" w:line="276" w:lineRule="auto"/>
        <w:jc w:val="both"/>
      </w:pPr>
      <w:bookmarkStart w:id="333" w:name="_Toc413848518"/>
    </w:p>
    <w:p w14:paraId="0DAF49B0" w14:textId="00067F13" w:rsidR="0061246D" w:rsidRPr="00806253" w:rsidRDefault="00806253" w:rsidP="00806253">
      <w:pPr>
        <w:pStyle w:val="Descripcin"/>
        <w:keepNext/>
        <w:jc w:val="left"/>
        <w:rPr>
          <w:i w:val="0"/>
          <w:color w:val="000000" w:themeColor="text1"/>
          <w:sz w:val="22"/>
          <w:szCs w:val="22"/>
        </w:rPr>
      </w:pPr>
      <w:bookmarkStart w:id="334" w:name="_Toc74260483"/>
      <w:r w:rsidRPr="00806253">
        <w:rPr>
          <w:b/>
          <w:i w:val="0"/>
          <w:color w:val="000000" w:themeColor="text1"/>
          <w:sz w:val="22"/>
          <w:szCs w:val="22"/>
        </w:rPr>
        <w:t xml:space="preserve">Tabla </w:t>
      </w:r>
      <w:r w:rsidRPr="00806253">
        <w:rPr>
          <w:b/>
          <w:i w:val="0"/>
          <w:color w:val="000000" w:themeColor="text1"/>
          <w:sz w:val="22"/>
          <w:szCs w:val="22"/>
        </w:rPr>
        <w:fldChar w:fldCharType="begin"/>
      </w:r>
      <w:r w:rsidRPr="00806253">
        <w:rPr>
          <w:b/>
          <w:i w:val="0"/>
          <w:color w:val="000000" w:themeColor="text1"/>
          <w:sz w:val="22"/>
          <w:szCs w:val="22"/>
        </w:rPr>
        <w:instrText xml:space="preserve"> SEQ Tabla \* ARABIC </w:instrText>
      </w:r>
      <w:r w:rsidRPr="00806253">
        <w:rPr>
          <w:b/>
          <w:i w:val="0"/>
          <w:color w:val="000000" w:themeColor="text1"/>
          <w:sz w:val="22"/>
          <w:szCs w:val="22"/>
        </w:rPr>
        <w:fldChar w:fldCharType="separate"/>
      </w:r>
      <w:r w:rsidR="003F777A">
        <w:rPr>
          <w:b/>
          <w:i w:val="0"/>
          <w:noProof/>
          <w:color w:val="000000" w:themeColor="text1"/>
          <w:sz w:val="22"/>
          <w:szCs w:val="22"/>
        </w:rPr>
        <w:t>30</w:t>
      </w:r>
      <w:r w:rsidRPr="00806253">
        <w:rPr>
          <w:b/>
          <w:i w:val="0"/>
          <w:color w:val="000000" w:themeColor="text1"/>
          <w:sz w:val="22"/>
          <w:szCs w:val="22"/>
        </w:rPr>
        <w:fldChar w:fldCharType="end"/>
      </w:r>
      <w:r w:rsidRPr="00806253">
        <w:rPr>
          <w:b/>
          <w:i w:val="0"/>
          <w:color w:val="000000" w:themeColor="text1"/>
          <w:sz w:val="22"/>
          <w:szCs w:val="22"/>
        </w:rPr>
        <w:t>.</w:t>
      </w:r>
      <w:r w:rsidRPr="00806253">
        <w:rPr>
          <w:i w:val="0"/>
          <w:color w:val="000000" w:themeColor="text1"/>
          <w:sz w:val="22"/>
          <w:szCs w:val="22"/>
        </w:rPr>
        <w:t xml:space="preserve"> </w:t>
      </w:r>
      <w:r w:rsidR="0061246D" w:rsidRPr="00806253">
        <w:rPr>
          <w:i w:val="0"/>
          <w:color w:val="000000" w:themeColor="text1"/>
          <w:sz w:val="22"/>
          <w:szCs w:val="22"/>
        </w:rPr>
        <w:t>Resultados de calidad por característica del Factor 6 en el programa de Administración en Finanzas y Negocios Internacionales</w:t>
      </w:r>
      <w:bookmarkEnd w:id="334"/>
      <w:r w:rsidR="0061246D" w:rsidRPr="00806253">
        <w:rPr>
          <w:i w:val="0"/>
          <w:color w:val="000000" w:themeColor="text1"/>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61246D" w:rsidRPr="001930EA" w14:paraId="4ACA8689" w14:textId="77777777" w:rsidTr="008C3F13">
        <w:trPr>
          <w:tblHeader/>
          <w:jc w:val="center"/>
        </w:trPr>
        <w:tc>
          <w:tcPr>
            <w:tcW w:w="2568" w:type="pct"/>
            <w:vMerge w:val="restart"/>
            <w:tcBorders>
              <w:top w:val="single" w:sz="12" w:space="0" w:color="auto"/>
            </w:tcBorders>
            <w:vAlign w:val="center"/>
          </w:tcPr>
          <w:p w14:paraId="18AAAA79" w14:textId="77777777" w:rsidR="0061246D" w:rsidRPr="001930EA" w:rsidRDefault="0061246D" w:rsidP="008C3F13">
            <w:pPr>
              <w:spacing w:line="276" w:lineRule="auto"/>
              <w:jc w:val="center"/>
              <w:rPr>
                <w:b/>
                <w:sz w:val="20"/>
                <w:szCs w:val="20"/>
              </w:rPr>
            </w:pPr>
            <w:r w:rsidRPr="001930EA">
              <w:rPr>
                <w:b/>
                <w:sz w:val="20"/>
                <w:szCs w:val="20"/>
              </w:rPr>
              <w:t>Característica</w:t>
            </w:r>
          </w:p>
        </w:tc>
        <w:tc>
          <w:tcPr>
            <w:tcW w:w="1536" w:type="pct"/>
            <w:gridSpan w:val="2"/>
            <w:tcBorders>
              <w:top w:val="single" w:sz="12" w:space="0" w:color="auto"/>
              <w:bottom w:val="single" w:sz="12" w:space="0" w:color="auto"/>
            </w:tcBorders>
            <w:vAlign w:val="center"/>
          </w:tcPr>
          <w:p w14:paraId="665AAD03" w14:textId="77777777" w:rsidR="0061246D" w:rsidRPr="001930EA" w:rsidRDefault="0061246D" w:rsidP="008C3F13">
            <w:pPr>
              <w:spacing w:line="276" w:lineRule="auto"/>
              <w:jc w:val="center"/>
              <w:rPr>
                <w:b/>
                <w:sz w:val="20"/>
                <w:szCs w:val="20"/>
              </w:rPr>
            </w:pPr>
            <w:r w:rsidRPr="001930EA">
              <w:rPr>
                <w:b/>
                <w:sz w:val="20"/>
                <w:szCs w:val="20"/>
              </w:rPr>
              <w:t>Calificación</w:t>
            </w:r>
          </w:p>
        </w:tc>
        <w:tc>
          <w:tcPr>
            <w:tcW w:w="896" w:type="pct"/>
            <w:tcBorders>
              <w:top w:val="single" w:sz="12" w:space="0" w:color="auto"/>
              <w:bottom w:val="single" w:sz="12" w:space="0" w:color="auto"/>
            </w:tcBorders>
          </w:tcPr>
          <w:p w14:paraId="3FAC29C0" w14:textId="77777777" w:rsidR="0061246D" w:rsidRPr="001930EA" w:rsidRDefault="0061246D" w:rsidP="008C3F13">
            <w:pPr>
              <w:spacing w:line="276" w:lineRule="auto"/>
              <w:jc w:val="center"/>
              <w:rPr>
                <w:b/>
                <w:sz w:val="20"/>
                <w:szCs w:val="20"/>
              </w:rPr>
            </w:pPr>
          </w:p>
        </w:tc>
      </w:tr>
      <w:tr w:rsidR="0061246D" w:rsidRPr="001930EA" w14:paraId="243C645E" w14:textId="77777777" w:rsidTr="008C3F13">
        <w:trPr>
          <w:tblHeader/>
          <w:jc w:val="center"/>
        </w:trPr>
        <w:tc>
          <w:tcPr>
            <w:tcW w:w="2568" w:type="pct"/>
            <w:vMerge/>
            <w:tcBorders>
              <w:bottom w:val="single" w:sz="12" w:space="0" w:color="auto"/>
            </w:tcBorders>
            <w:vAlign w:val="center"/>
          </w:tcPr>
          <w:p w14:paraId="5698232A" w14:textId="77777777" w:rsidR="0061246D" w:rsidRPr="001930EA" w:rsidRDefault="0061246D" w:rsidP="008C3F13">
            <w:pPr>
              <w:spacing w:line="276" w:lineRule="auto"/>
              <w:jc w:val="center"/>
              <w:rPr>
                <w:b/>
                <w:sz w:val="20"/>
                <w:szCs w:val="20"/>
              </w:rPr>
            </w:pPr>
          </w:p>
        </w:tc>
        <w:tc>
          <w:tcPr>
            <w:tcW w:w="792" w:type="pct"/>
            <w:tcBorders>
              <w:top w:val="single" w:sz="12" w:space="0" w:color="auto"/>
              <w:bottom w:val="single" w:sz="12" w:space="0" w:color="auto"/>
            </w:tcBorders>
            <w:vAlign w:val="center"/>
          </w:tcPr>
          <w:p w14:paraId="2589E397" w14:textId="77777777" w:rsidR="0061246D" w:rsidRPr="001930EA" w:rsidRDefault="0061246D" w:rsidP="008C3F13">
            <w:pPr>
              <w:spacing w:line="276" w:lineRule="auto"/>
              <w:jc w:val="center"/>
              <w:rPr>
                <w:b/>
                <w:sz w:val="20"/>
                <w:szCs w:val="20"/>
              </w:rPr>
            </w:pPr>
            <w:r w:rsidRPr="001930EA">
              <w:rPr>
                <w:b/>
                <w:sz w:val="20"/>
                <w:szCs w:val="20"/>
              </w:rPr>
              <w:t>Alcanzado/ 5</w:t>
            </w:r>
          </w:p>
        </w:tc>
        <w:tc>
          <w:tcPr>
            <w:tcW w:w="744" w:type="pct"/>
            <w:tcBorders>
              <w:top w:val="single" w:sz="12" w:space="0" w:color="auto"/>
              <w:bottom w:val="single" w:sz="12" w:space="0" w:color="auto"/>
            </w:tcBorders>
            <w:vAlign w:val="center"/>
          </w:tcPr>
          <w:p w14:paraId="35ECEFD2" w14:textId="77777777" w:rsidR="0061246D" w:rsidRPr="001930EA" w:rsidRDefault="0061246D" w:rsidP="008C3F13">
            <w:pPr>
              <w:spacing w:line="276" w:lineRule="auto"/>
              <w:jc w:val="center"/>
              <w:rPr>
                <w:b/>
                <w:sz w:val="20"/>
                <w:szCs w:val="20"/>
              </w:rPr>
            </w:pPr>
            <w:r w:rsidRPr="001930EA">
              <w:rPr>
                <w:b/>
                <w:sz w:val="20"/>
                <w:szCs w:val="20"/>
              </w:rPr>
              <w:t xml:space="preserve">Alcanzado/%      </w:t>
            </w:r>
          </w:p>
        </w:tc>
        <w:tc>
          <w:tcPr>
            <w:tcW w:w="896" w:type="pct"/>
            <w:tcBorders>
              <w:top w:val="single" w:sz="12" w:space="0" w:color="auto"/>
              <w:bottom w:val="single" w:sz="12" w:space="0" w:color="auto"/>
            </w:tcBorders>
          </w:tcPr>
          <w:p w14:paraId="5DB92E91" w14:textId="77777777" w:rsidR="0061246D" w:rsidRPr="001930EA" w:rsidRDefault="0061246D" w:rsidP="008C3F13">
            <w:pPr>
              <w:spacing w:line="276" w:lineRule="auto"/>
              <w:jc w:val="center"/>
              <w:rPr>
                <w:b/>
                <w:sz w:val="20"/>
                <w:szCs w:val="20"/>
              </w:rPr>
            </w:pPr>
            <w:r w:rsidRPr="001930EA">
              <w:rPr>
                <w:b/>
                <w:sz w:val="20"/>
                <w:szCs w:val="20"/>
              </w:rPr>
              <w:t>Cumplimiento</w:t>
            </w:r>
          </w:p>
        </w:tc>
      </w:tr>
      <w:tr w:rsidR="0061246D" w:rsidRPr="001930EA" w14:paraId="6B6E0BED" w14:textId="77777777" w:rsidTr="008C3F13">
        <w:trPr>
          <w:jc w:val="center"/>
        </w:trPr>
        <w:tc>
          <w:tcPr>
            <w:tcW w:w="2568" w:type="pct"/>
            <w:tcBorders>
              <w:top w:val="single" w:sz="12" w:space="0" w:color="auto"/>
            </w:tcBorders>
          </w:tcPr>
          <w:p w14:paraId="3BE32F02" w14:textId="77777777" w:rsidR="0061246D" w:rsidRPr="001930EA" w:rsidRDefault="0061246D" w:rsidP="008C3F13">
            <w:pPr>
              <w:pStyle w:val="Prrafodelista"/>
              <w:numPr>
                <w:ilvl w:val="0"/>
                <w:numId w:val="3"/>
              </w:numPr>
              <w:rPr>
                <w:sz w:val="20"/>
                <w:szCs w:val="20"/>
              </w:rPr>
            </w:pPr>
            <w:r w:rsidRPr="001930EA">
              <w:rPr>
                <w:rFonts w:cstheme="minorHAnsi"/>
                <w:sz w:val="18"/>
                <w:szCs w:val="18"/>
                <w:lang w:val="es-MX"/>
              </w:rPr>
              <w:t>Formación para la investigación, la innovación y la creación artística y cultural</w:t>
            </w:r>
          </w:p>
        </w:tc>
        <w:tc>
          <w:tcPr>
            <w:tcW w:w="792" w:type="pct"/>
            <w:tcBorders>
              <w:top w:val="single" w:sz="12" w:space="0" w:color="auto"/>
            </w:tcBorders>
          </w:tcPr>
          <w:p w14:paraId="158F36CC" w14:textId="77777777" w:rsidR="0061246D" w:rsidRPr="001930EA" w:rsidRDefault="0061246D" w:rsidP="008C3F13">
            <w:pPr>
              <w:spacing w:line="276" w:lineRule="auto"/>
              <w:jc w:val="center"/>
              <w:rPr>
                <w:sz w:val="20"/>
                <w:szCs w:val="20"/>
              </w:rPr>
            </w:pPr>
            <w:r w:rsidRPr="001930EA">
              <w:rPr>
                <w:rFonts w:cstheme="minorHAnsi"/>
                <w:sz w:val="18"/>
                <w:szCs w:val="18"/>
              </w:rPr>
              <w:t>4,19</w:t>
            </w:r>
          </w:p>
        </w:tc>
        <w:tc>
          <w:tcPr>
            <w:tcW w:w="744" w:type="pct"/>
            <w:tcBorders>
              <w:top w:val="single" w:sz="12" w:space="0" w:color="auto"/>
            </w:tcBorders>
          </w:tcPr>
          <w:p w14:paraId="3235E622" w14:textId="77777777" w:rsidR="0061246D" w:rsidRPr="001930EA" w:rsidRDefault="0061246D" w:rsidP="008C3F13">
            <w:pPr>
              <w:spacing w:line="276" w:lineRule="auto"/>
              <w:rPr>
                <w:sz w:val="20"/>
                <w:szCs w:val="20"/>
              </w:rPr>
            </w:pPr>
            <w:r w:rsidRPr="001930EA">
              <w:rPr>
                <w:rFonts w:cstheme="minorHAnsi"/>
                <w:sz w:val="18"/>
                <w:szCs w:val="18"/>
              </w:rPr>
              <w:t>83,7</w:t>
            </w:r>
          </w:p>
        </w:tc>
        <w:tc>
          <w:tcPr>
            <w:tcW w:w="896" w:type="pct"/>
            <w:tcBorders>
              <w:top w:val="single" w:sz="12" w:space="0" w:color="auto"/>
            </w:tcBorders>
          </w:tcPr>
          <w:p w14:paraId="58CA7EC4" w14:textId="77777777" w:rsidR="0061246D" w:rsidRPr="001930EA" w:rsidRDefault="0061246D" w:rsidP="008C3F13">
            <w:pPr>
              <w:spacing w:line="276" w:lineRule="auto"/>
              <w:rPr>
                <w:sz w:val="20"/>
                <w:szCs w:val="20"/>
              </w:rPr>
            </w:pPr>
            <w:r w:rsidRPr="001930EA">
              <w:rPr>
                <w:rFonts w:cstheme="minorHAnsi"/>
                <w:sz w:val="18"/>
                <w:szCs w:val="18"/>
                <w:lang w:val="es-MX"/>
              </w:rPr>
              <w:t>Se cumple en alto grado</w:t>
            </w:r>
          </w:p>
        </w:tc>
      </w:tr>
      <w:tr w:rsidR="0061246D" w:rsidRPr="001930EA" w14:paraId="578E0443" w14:textId="77777777" w:rsidTr="008C3F13">
        <w:trPr>
          <w:jc w:val="center"/>
        </w:trPr>
        <w:tc>
          <w:tcPr>
            <w:tcW w:w="2568" w:type="pct"/>
          </w:tcPr>
          <w:p w14:paraId="77CC846C" w14:textId="77777777" w:rsidR="0061246D" w:rsidRPr="001930EA" w:rsidRDefault="0061246D" w:rsidP="008C3F13">
            <w:pPr>
              <w:pStyle w:val="Prrafodelista"/>
              <w:numPr>
                <w:ilvl w:val="0"/>
                <w:numId w:val="3"/>
              </w:numPr>
              <w:rPr>
                <w:sz w:val="20"/>
                <w:szCs w:val="20"/>
              </w:rPr>
            </w:pPr>
            <w:r w:rsidRPr="001930EA">
              <w:rPr>
                <w:rFonts w:cstheme="minorHAnsi"/>
                <w:sz w:val="18"/>
                <w:szCs w:val="18"/>
                <w:lang w:val="es-MX"/>
              </w:rPr>
              <w:t>Compromiso con la investigación y la creación artística y cultural</w:t>
            </w:r>
          </w:p>
        </w:tc>
        <w:tc>
          <w:tcPr>
            <w:tcW w:w="792" w:type="pct"/>
          </w:tcPr>
          <w:p w14:paraId="7C0110DA" w14:textId="77777777" w:rsidR="0061246D" w:rsidRPr="001930EA" w:rsidRDefault="0061246D" w:rsidP="008C3F13">
            <w:pPr>
              <w:spacing w:line="276" w:lineRule="auto"/>
              <w:jc w:val="center"/>
              <w:rPr>
                <w:sz w:val="20"/>
                <w:szCs w:val="20"/>
              </w:rPr>
            </w:pPr>
            <w:r w:rsidRPr="001930EA">
              <w:rPr>
                <w:rFonts w:cstheme="minorHAnsi"/>
                <w:sz w:val="18"/>
                <w:szCs w:val="18"/>
              </w:rPr>
              <w:t>4,3</w:t>
            </w:r>
          </w:p>
        </w:tc>
        <w:tc>
          <w:tcPr>
            <w:tcW w:w="744" w:type="pct"/>
          </w:tcPr>
          <w:p w14:paraId="4FF07182" w14:textId="77777777" w:rsidR="0061246D" w:rsidRPr="001930EA" w:rsidRDefault="0061246D" w:rsidP="008C3F13">
            <w:pPr>
              <w:spacing w:line="276" w:lineRule="auto"/>
              <w:rPr>
                <w:sz w:val="20"/>
                <w:szCs w:val="20"/>
              </w:rPr>
            </w:pPr>
            <w:r w:rsidRPr="001930EA">
              <w:rPr>
                <w:rFonts w:cstheme="minorHAnsi"/>
                <w:sz w:val="18"/>
                <w:szCs w:val="18"/>
              </w:rPr>
              <w:t>85,3</w:t>
            </w:r>
          </w:p>
        </w:tc>
        <w:tc>
          <w:tcPr>
            <w:tcW w:w="896" w:type="pct"/>
          </w:tcPr>
          <w:p w14:paraId="563F5ADF" w14:textId="77777777" w:rsidR="0061246D" w:rsidRPr="001930EA" w:rsidRDefault="0061246D" w:rsidP="008C3F13">
            <w:pPr>
              <w:spacing w:line="276" w:lineRule="auto"/>
              <w:rPr>
                <w:sz w:val="20"/>
                <w:szCs w:val="20"/>
              </w:rPr>
            </w:pPr>
            <w:r w:rsidRPr="001930EA">
              <w:rPr>
                <w:rFonts w:cstheme="minorHAnsi"/>
                <w:sz w:val="18"/>
                <w:szCs w:val="18"/>
                <w:lang w:val="es-MX"/>
              </w:rPr>
              <w:t>Se cumple en alto grado</w:t>
            </w:r>
          </w:p>
        </w:tc>
      </w:tr>
      <w:tr w:rsidR="0061246D" w:rsidRPr="001930EA" w14:paraId="6EC13D05" w14:textId="77777777" w:rsidTr="008C3F13">
        <w:trPr>
          <w:jc w:val="center"/>
        </w:trPr>
        <w:tc>
          <w:tcPr>
            <w:tcW w:w="2568" w:type="pct"/>
            <w:tcBorders>
              <w:top w:val="single" w:sz="12" w:space="0" w:color="auto"/>
              <w:bottom w:val="single" w:sz="12" w:space="0" w:color="auto"/>
            </w:tcBorders>
            <w:vAlign w:val="center"/>
          </w:tcPr>
          <w:p w14:paraId="7E4663B7" w14:textId="77777777" w:rsidR="0061246D" w:rsidRPr="001930EA" w:rsidRDefault="0061246D" w:rsidP="008C3F13">
            <w:pPr>
              <w:spacing w:line="276" w:lineRule="auto"/>
              <w:jc w:val="center"/>
              <w:rPr>
                <w:b/>
                <w:sz w:val="20"/>
                <w:szCs w:val="20"/>
              </w:rPr>
            </w:pPr>
            <w:r w:rsidRPr="001930EA">
              <w:rPr>
                <w:b/>
                <w:sz w:val="20"/>
                <w:szCs w:val="20"/>
              </w:rPr>
              <w:t>Total, Factor 6</w:t>
            </w:r>
          </w:p>
        </w:tc>
        <w:tc>
          <w:tcPr>
            <w:tcW w:w="792" w:type="pct"/>
            <w:tcBorders>
              <w:top w:val="single" w:sz="12" w:space="0" w:color="auto"/>
              <w:bottom w:val="single" w:sz="12" w:space="0" w:color="auto"/>
            </w:tcBorders>
          </w:tcPr>
          <w:p w14:paraId="6D6C5A77" w14:textId="77777777" w:rsidR="0061246D" w:rsidRPr="001930EA" w:rsidRDefault="0061246D" w:rsidP="008C3F13">
            <w:pPr>
              <w:spacing w:line="276" w:lineRule="auto"/>
              <w:jc w:val="center"/>
              <w:rPr>
                <w:b/>
                <w:sz w:val="20"/>
                <w:szCs w:val="20"/>
              </w:rPr>
            </w:pPr>
            <w:r w:rsidRPr="001930EA">
              <w:rPr>
                <w:rFonts w:cstheme="minorHAnsi"/>
                <w:b/>
                <w:sz w:val="18"/>
                <w:szCs w:val="18"/>
              </w:rPr>
              <w:t>4,19</w:t>
            </w:r>
          </w:p>
        </w:tc>
        <w:tc>
          <w:tcPr>
            <w:tcW w:w="744" w:type="pct"/>
            <w:tcBorders>
              <w:top w:val="single" w:sz="12" w:space="0" w:color="auto"/>
              <w:bottom w:val="single" w:sz="12" w:space="0" w:color="auto"/>
            </w:tcBorders>
          </w:tcPr>
          <w:p w14:paraId="70D77227" w14:textId="77777777" w:rsidR="0061246D" w:rsidRPr="001930EA" w:rsidRDefault="0061246D" w:rsidP="008C3F13">
            <w:pPr>
              <w:spacing w:line="276" w:lineRule="auto"/>
              <w:rPr>
                <w:b/>
                <w:sz w:val="20"/>
                <w:szCs w:val="20"/>
              </w:rPr>
            </w:pPr>
            <w:r w:rsidRPr="001930EA">
              <w:rPr>
                <w:rFonts w:cstheme="minorHAnsi"/>
                <w:b/>
                <w:sz w:val="18"/>
                <w:szCs w:val="18"/>
              </w:rPr>
              <w:t>83,7</w:t>
            </w:r>
          </w:p>
        </w:tc>
        <w:tc>
          <w:tcPr>
            <w:tcW w:w="896" w:type="pct"/>
            <w:tcBorders>
              <w:top w:val="single" w:sz="12" w:space="0" w:color="auto"/>
              <w:bottom w:val="single" w:sz="12" w:space="0" w:color="auto"/>
            </w:tcBorders>
          </w:tcPr>
          <w:p w14:paraId="144323CD" w14:textId="77777777" w:rsidR="0061246D" w:rsidRPr="001930EA" w:rsidRDefault="0061246D" w:rsidP="008C3F13">
            <w:pPr>
              <w:spacing w:line="276" w:lineRule="auto"/>
              <w:rPr>
                <w:b/>
                <w:sz w:val="20"/>
                <w:szCs w:val="20"/>
              </w:rPr>
            </w:pPr>
            <w:r w:rsidRPr="001930EA">
              <w:rPr>
                <w:rFonts w:cstheme="minorHAnsi"/>
                <w:b/>
                <w:sz w:val="18"/>
                <w:szCs w:val="18"/>
                <w:lang w:val="es-MX"/>
              </w:rPr>
              <w:t>Se cumple en alto grado</w:t>
            </w:r>
          </w:p>
        </w:tc>
      </w:tr>
    </w:tbl>
    <w:p w14:paraId="064EE8F3" w14:textId="77777777" w:rsidR="0061246D" w:rsidRPr="001930EA" w:rsidRDefault="0061246D" w:rsidP="0061246D">
      <w:pPr>
        <w:spacing w:after="0" w:line="276" w:lineRule="auto"/>
        <w:jc w:val="both"/>
        <w:outlineLvl w:val="2"/>
        <w:rPr>
          <w:b/>
        </w:rPr>
      </w:pPr>
    </w:p>
    <w:p w14:paraId="1C4B56C5" w14:textId="49C69F06" w:rsidR="0061246D" w:rsidRPr="001930EA" w:rsidRDefault="0061246D" w:rsidP="0061246D">
      <w:pPr>
        <w:spacing w:after="0" w:line="276" w:lineRule="auto"/>
        <w:jc w:val="both"/>
      </w:pPr>
      <w:r w:rsidRPr="001930EA">
        <w:t xml:space="preserve">El Factor investigación se cumple plenamente. De acuerdo con los resultados de autoevaluación se alcanzó el puntaje de 83,7% y una valoración de 4.19, </w:t>
      </w:r>
      <w:r w:rsidR="00806253">
        <w:t>tal como se indica en la tabla 30</w:t>
      </w:r>
      <w:r w:rsidRPr="001930EA">
        <w:t>. Estos resultados indican que la investigación en el Programa está articulada a las Políticas y Objetivos de la Investigación en la Universidad de Córdoba, explícitas en el Proyecto Educativo Institucional (PEI), adoptado según Acuerdo 016 del 19 de marzo de 2004 emanado por el Consejo Superior, en donde se expresa que, tanto la investigación como la extensión deben estructurarse y orientarse sobre programas de investigación institucionales.</w:t>
      </w:r>
    </w:p>
    <w:p w14:paraId="114C88A7" w14:textId="77777777" w:rsidR="0061246D" w:rsidRPr="001930EA" w:rsidRDefault="0061246D" w:rsidP="0061246D">
      <w:pPr>
        <w:spacing w:after="0" w:line="276" w:lineRule="auto"/>
        <w:jc w:val="both"/>
      </w:pPr>
    </w:p>
    <w:p w14:paraId="40233447" w14:textId="2991D79F" w:rsidR="0061246D" w:rsidRPr="00806253" w:rsidRDefault="0061246D" w:rsidP="003557D4">
      <w:pPr>
        <w:pStyle w:val="TtuloIII"/>
        <w:numPr>
          <w:ilvl w:val="2"/>
          <w:numId w:val="36"/>
        </w:numPr>
        <w:rPr>
          <w:sz w:val="23"/>
          <w:szCs w:val="23"/>
        </w:rPr>
      </w:pPr>
      <w:bookmarkStart w:id="335" w:name="_Toc74292015"/>
      <w:bookmarkStart w:id="336" w:name="_Toc39586717"/>
      <w:r w:rsidRPr="00806253">
        <w:rPr>
          <w:sz w:val="23"/>
          <w:szCs w:val="23"/>
        </w:rPr>
        <w:t>Característica 29: Formación para la investigación</w:t>
      </w:r>
      <w:bookmarkEnd w:id="335"/>
      <w:r w:rsidRPr="00806253">
        <w:rPr>
          <w:sz w:val="23"/>
          <w:szCs w:val="23"/>
        </w:rPr>
        <w:t xml:space="preserve"> </w:t>
      </w:r>
      <w:bookmarkEnd w:id="333"/>
      <w:bookmarkEnd w:id="336"/>
    </w:p>
    <w:p w14:paraId="219957D2" w14:textId="77777777" w:rsidR="0061246D" w:rsidRPr="001930EA" w:rsidRDefault="0061246D" w:rsidP="0061246D">
      <w:pPr>
        <w:pStyle w:val="Prrafodelista"/>
        <w:spacing w:after="0" w:line="276" w:lineRule="auto"/>
        <w:ind w:left="1077"/>
        <w:jc w:val="both"/>
        <w:outlineLvl w:val="2"/>
      </w:pPr>
    </w:p>
    <w:p w14:paraId="12CAC678" w14:textId="77777777" w:rsidR="0061246D" w:rsidRPr="001930EA" w:rsidRDefault="0061246D" w:rsidP="0061246D">
      <w:pPr>
        <w:spacing w:after="0" w:line="276" w:lineRule="auto"/>
        <w:jc w:val="both"/>
      </w:pPr>
      <w:r w:rsidRPr="001930EA">
        <w:t>Esta Característica fue categorizada como IMPORTANTE con una ponderación de 6.  Obtuvo una calificación de 4,19 con un grado de cumplimiento de 83,70 %.</w:t>
      </w:r>
    </w:p>
    <w:p w14:paraId="082C9F65" w14:textId="77777777" w:rsidR="0061246D" w:rsidRPr="001930EA" w:rsidRDefault="0061246D" w:rsidP="0061246D">
      <w:pPr>
        <w:spacing w:after="0" w:line="276" w:lineRule="auto"/>
        <w:jc w:val="both"/>
      </w:pPr>
    </w:p>
    <w:p w14:paraId="32EBA934" w14:textId="77777777" w:rsidR="0061246D" w:rsidRPr="001930EA" w:rsidRDefault="0061246D" w:rsidP="0061246D">
      <w:pPr>
        <w:spacing w:after="0" w:line="276" w:lineRule="auto"/>
        <w:jc w:val="both"/>
      </w:pPr>
      <w:r w:rsidRPr="001930EA">
        <w:t>El Programa de Administración y Finanzas Internacionales promueve y desarrolla la cultura investigativa en sus docentes y estudiantes, teniendo en cuenta las políticas institucionales en materia de investigación establecidas en el Estatuto de Investigación y Extensión de la Universidad de Córdoba y lo señalado en el capítulo V: Proyecto de Investigación y/o Extensión de la Resolución No. 007 de 2008 por la cual se reglamentan las modalidades de Trabajo de Grado en los programas de pregrado de la Universidad de Córdoba y específicamente en la resolución 002 de 2016 por la cual se reglamenta las modalidades de trabajo de grado para los estudiantes de los programas de pregrado de la Facultad De Ciencias Económicas, Jurídicas Y Administrativas de la Universidad de Córdoba. Estas políticas institucionales se encuentran a su vez, acorde con las políticas nacionales en materia de investigación, lideradas por el Departamento Administrativo de Ciencia, Tecnología e Innovación (Colciencias).</w:t>
      </w:r>
      <w:r w:rsidRPr="001930EA">
        <w:cr/>
      </w:r>
    </w:p>
    <w:p w14:paraId="15C6FC9F" w14:textId="77777777" w:rsidR="0061246D" w:rsidRPr="001930EA" w:rsidRDefault="0061246D" w:rsidP="0061246D">
      <w:pPr>
        <w:spacing w:after="0" w:line="276" w:lineRule="auto"/>
        <w:jc w:val="both"/>
      </w:pPr>
      <w:r w:rsidRPr="001930EA">
        <w:t xml:space="preserve">Mediante la investigación formativa en el aula y a través del desarrollo de proyectos de investigación se promueve la actividad investigativa, adquiriendo la fundamentación básica acerca del método científico en el curso de </w:t>
      </w:r>
      <w:r w:rsidRPr="001930EA">
        <w:rPr>
          <w:i/>
        </w:rPr>
        <w:t xml:space="preserve">metodología de la investigación </w:t>
      </w:r>
      <w:r w:rsidRPr="001930EA">
        <w:t>orientando a los estudiantes a plantear proyectos con problemas que se encuentran en el ámbito de la administración, las finanzas y los negocios internacionales basados en las líneas de investigación del grupo de investigación del Programa enmarcadas en el currículo del Programa.</w:t>
      </w:r>
    </w:p>
    <w:p w14:paraId="0DD6133E" w14:textId="77777777" w:rsidR="0061246D" w:rsidRPr="001930EA" w:rsidRDefault="0061246D" w:rsidP="0061246D">
      <w:pPr>
        <w:spacing w:after="0" w:line="276" w:lineRule="auto"/>
        <w:jc w:val="both"/>
      </w:pPr>
    </w:p>
    <w:p w14:paraId="68ACDCD4" w14:textId="77777777" w:rsidR="0061246D" w:rsidRPr="001930EA" w:rsidRDefault="0061246D" w:rsidP="0061246D">
      <w:pPr>
        <w:spacing w:after="0" w:line="276" w:lineRule="auto"/>
        <w:jc w:val="both"/>
      </w:pPr>
      <w:r w:rsidRPr="001930EA">
        <w:t>Los estudiantes se forman en investigación desde los diferentes cursos planteados en la estructura</w:t>
      </w:r>
    </w:p>
    <w:p w14:paraId="4AA0B0C5" w14:textId="77777777" w:rsidR="0061246D" w:rsidRPr="001930EA" w:rsidRDefault="0061246D" w:rsidP="0061246D">
      <w:pPr>
        <w:spacing w:after="0" w:line="276" w:lineRule="auto"/>
        <w:jc w:val="both"/>
      </w:pPr>
      <w:r w:rsidRPr="001930EA">
        <w:t>curricular obligatoria y propia de la formación científica. El componente investigativo, se desarrolla</w:t>
      </w:r>
    </w:p>
    <w:p w14:paraId="11AA43CB" w14:textId="77777777" w:rsidR="0061246D" w:rsidRPr="001930EA" w:rsidRDefault="0061246D" w:rsidP="0061246D">
      <w:pPr>
        <w:spacing w:after="0" w:line="276" w:lineRule="auto"/>
        <w:jc w:val="both"/>
      </w:pPr>
      <w:r w:rsidRPr="001930EA">
        <w:t>de manera transversal en el plan de estudios.</w:t>
      </w:r>
    </w:p>
    <w:p w14:paraId="4BF78E80" w14:textId="77777777" w:rsidR="0061246D" w:rsidRPr="001930EA" w:rsidRDefault="0061246D" w:rsidP="0061246D">
      <w:pPr>
        <w:spacing w:after="0" w:line="276" w:lineRule="auto"/>
        <w:jc w:val="both"/>
      </w:pPr>
    </w:p>
    <w:p w14:paraId="73229079" w14:textId="77777777" w:rsidR="0061246D" w:rsidRPr="001930EA" w:rsidRDefault="0061246D" w:rsidP="0061246D">
      <w:pPr>
        <w:spacing w:after="0" w:line="276" w:lineRule="auto"/>
        <w:jc w:val="both"/>
      </w:pPr>
      <w:r w:rsidRPr="001930EA">
        <w:t xml:space="preserve">Así mismo, en el curso </w:t>
      </w:r>
      <w:r w:rsidRPr="001930EA">
        <w:rPr>
          <w:i/>
        </w:rPr>
        <w:t>seminario de investigación</w:t>
      </w:r>
      <w:r w:rsidRPr="001930EA">
        <w:t xml:space="preserve">, se busca que el estudiante continúe con el proyecto planteado en el curso de </w:t>
      </w:r>
      <w:r w:rsidRPr="001930EA">
        <w:rPr>
          <w:i/>
        </w:rPr>
        <w:t>metodología de la investigación</w:t>
      </w:r>
      <w:r w:rsidRPr="001930EA">
        <w:t xml:space="preserve">, que lo fortalezca profundizando en el marco teórico, estado del arte del tema escogido y el diseño metodológico planteado. Adicionalmente, con este curso se pretende que el proyecto planteado por el estudiante se desarrolle como una opción de trabajo de grado. </w:t>
      </w:r>
    </w:p>
    <w:p w14:paraId="100D7935" w14:textId="77777777" w:rsidR="0061246D" w:rsidRPr="001930EA" w:rsidRDefault="0061246D" w:rsidP="0061246D">
      <w:pPr>
        <w:spacing w:after="0" w:line="276" w:lineRule="auto"/>
        <w:jc w:val="both"/>
      </w:pPr>
    </w:p>
    <w:p w14:paraId="4838660F" w14:textId="1C833231" w:rsidR="0061246D" w:rsidRDefault="0061246D" w:rsidP="0061246D">
      <w:pPr>
        <w:jc w:val="both"/>
      </w:pPr>
      <w:r w:rsidRPr="001930EA">
        <w:t xml:space="preserve">En el plan de estudios se incorporan cursos electivos de carrera y de profundización, fundamentados en las líneas de investigación de los componentes del Programa. en la línea de gerencia financiera los cursos derivados de la </w:t>
      </w:r>
      <w:proofErr w:type="spellStart"/>
      <w:r w:rsidRPr="001930EA">
        <w:t>sublìnea</w:t>
      </w:r>
      <w:proofErr w:type="spellEnd"/>
      <w:r w:rsidRPr="001930EA">
        <w:t xml:space="preserve"> Finanzas Privadas son Finanzas del Efectivo y Capital, Planeación Financiera y </w:t>
      </w:r>
      <w:proofErr w:type="spellStart"/>
      <w:r w:rsidRPr="001930EA">
        <w:t>Valoraciòn</w:t>
      </w:r>
      <w:proofErr w:type="spellEnd"/>
      <w:r w:rsidRPr="001930EA">
        <w:t xml:space="preserve"> de Empresas. La </w:t>
      </w:r>
      <w:proofErr w:type="spellStart"/>
      <w:r w:rsidRPr="001930EA">
        <w:t>sublìnea</w:t>
      </w:r>
      <w:proofErr w:type="spellEnd"/>
      <w:r w:rsidRPr="001930EA">
        <w:t xml:space="preserve"> Mercado de Capitales tiene los cursos </w:t>
      </w:r>
      <w:proofErr w:type="spellStart"/>
      <w:r w:rsidRPr="001930EA">
        <w:t>Teorìa</w:t>
      </w:r>
      <w:proofErr w:type="spellEnd"/>
      <w:r w:rsidRPr="001930EA">
        <w:t xml:space="preserve"> del Portafolio, </w:t>
      </w:r>
      <w:proofErr w:type="spellStart"/>
      <w:r w:rsidRPr="001930EA">
        <w:t>Econometrìa</w:t>
      </w:r>
      <w:proofErr w:type="spellEnd"/>
      <w:r w:rsidRPr="001930EA">
        <w:t xml:space="preserve"> Financiera y Mercado Forex. La </w:t>
      </w:r>
      <w:proofErr w:type="spellStart"/>
      <w:r w:rsidRPr="001930EA">
        <w:t>sublìnea</w:t>
      </w:r>
      <w:proofErr w:type="spellEnd"/>
      <w:r w:rsidRPr="001930EA">
        <w:t xml:space="preserve"> Finanzas Publicas los cursos </w:t>
      </w:r>
      <w:proofErr w:type="spellStart"/>
      <w:r w:rsidRPr="001930EA">
        <w:t>Preapraciòn</w:t>
      </w:r>
      <w:proofErr w:type="spellEnd"/>
      <w:r w:rsidRPr="001930EA">
        <w:t xml:space="preserve"> y Evaluación de Proyectos de Inversión Pública, Inversiones y Finanzas Públicas, y Financiamiento del Sector Público.   </w:t>
      </w:r>
    </w:p>
    <w:p w14:paraId="36B02989" w14:textId="77777777" w:rsidR="0061246D" w:rsidRPr="001930EA" w:rsidRDefault="0061246D" w:rsidP="0061246D">
      <w:pPr>
        <w:spacing w:after="0" w:line="276" w:lineRule="auto"/>
        <w:jc w:val="both"/>
      </w:pPr>
      <w:r w:rsidRPr="001930EA">
        <w:t>La ejecución de las prácticas formativas que ofrece el Programa mediante la presentación de informes referentes a las problemáticas detectadas al interior de las empresas u organizaciones en la cual se desempeña el practicante, apoyan al fomento de la investigación formativa en las acciones e interacciones que el Programa efectúa para ayudar el proceso de las competencias y habilidades de los futuros profesionales, para mejorar el perfil profesional y ocupacional.</w:t>
      </w:r>
    </w:p>
    <w:p w14:paraId="1F364FAD" w14:textId="77777777" w:rsidR="0061246D" w:rsidRPr="001930EA" w:rsidRDefault="0061246D" w:rsidP="0061246D">
      <w:pPr>
        <w:spacing w:after="0" w:line="276" w:lineRule="auto"/>
        <w:jc w:val="both"/>
      </w:pPr>
    </w:p>
    <w:p w14:paraId="019B70B3" w14:textId="77777777" w:rsidR="0061246D" w:rsidRPr="001930EA" w:rsidRDefault="0061246D" w:rsidP="0061246D">
      <w:pPr>
        <w:spacing w:after="0" w:line="276" w:lineRule="auto"/>
        <w:jc w:val="both"/>
      </w:pPr>
      <w:r w:rsidRPr="001930EA">
        <w:t xml:space="preserve">El programa de Administración en Finanzas y Negocios Internacionales motiva el espíritu investigativo de sus estudiantes a través de semilleros de investigación bajo la asesoría de profesores del programa. Teniendo en cuenta las líneas de investigación del programa y con asesoría de docentes del programa se cuenta con dos semilleros. El Semillero de Investigación en Gestión Financiera y Comercio Exterior (WORLD-B), el cual fue constituido en 2014. Los estudiantes integrantes del semillero han participado entre el año 2014 y el año 2019, en cinco encuentros departamentales de semilleros de investigación, Nodo Córdoba y cuatro encuentros nacionales de semilleros de investigación en diferentes ciudades del país, con un total de 20 proyectos inscritos en REDCOLSI. En el año 2019 se constituyó el semillero de investigación KNOWLEDGE BUILDERS, asesorado por el profesor Edgar </w:t>
      </w:r>
      <w:proofErr w:type="spellStart"/>
      <w:r w:rsidRPr="001930EA">
        <w:t>Prioló</w:t>
      </w:r>
      <w:proofErr w:type="spellEnd"/>
      <w:r w:rsidRPr="001930EA">
        <w:t xml:space="preserve"> Romero. </w:t>
      </w:r>
    </w:p>
    <w:p w14:paraId="433F3621" w14:textId="77777777" w:rsidR="0061246D" w:rsidRPr="001930EA" w:rsidRDefault="0061246D" w:rsidP="0061246D">
      <w:pPr>
        <w:spacing w:after="0" w:line="276" w:lineRule="auto"/>
        <w:jc w:val="both"/>
      </w:pPr>
    </w:p>
    <w:p w14:paraId="6B0C652E" w14:textId="77777777" w:rsidR="0061246D" w:rsidRPr="001930EA" w:rsidRDefault="0061246D" w:rsidP="0061246D">
      <w:pPr>
        <w:spacing w:after="0" w:line="276" w:lineRule="auto"/>
        <w:jc w:val="both"/>
      </w:pPr>
      <w:r w:rsidRPr="001930EA">
        <w:t xml:space="preserve">En el año 2019 estudiantes participaron en eventos internacionales presentando el trabajo </w:t>
      </w:r>
      <w:r w:rsidRPr="001930EA">
        <w:rPr>
          <w:i/>
        </w:rPr>
        <w:t>Estudio De Factibilidad Para La Creación De Una Empresa De Consultoría En Fauna Silvestre</w:t>
      </w:r>
      <w:r w:rsidRPr="001930EA">
        <w:t xml:space="preserve"> en el 35 Congreso de la Asociación Mundial de Veterinaria-WVA- que se realizó en San José, Costa Rica y la ponencia </w:t>
      </w:r>
      <w:r w:rsidRPr="001930EA">
        <w:rPr>
          <w:i/>
        </w:rPr>
        <w:t xml:space="preserve">AIESEC En La Era Del Branding </w:t>
      </w:r>
      <w:proofErr w:type="spellStart"/>
      <w:r w:rsidRPr="001930EA">
        <w:rPr>
          <w:i/>
        </w:rPr>
        <w:t>Customer</w:t>
      </w:r>
      <w:proofErr w:type="spellEnd"/>
      <w:r w:rsidRPr="001930EA">
        <w:rPr>
          <w:i/>
        </w:rPr>
        <w:t xml:space="preserve"> </w:t>
      </w:r>
      <w:proofErr w:type="spellStart"/>
      <w:r w:rsidRPr="001930EA">
        <w:rPr>
          <w:i/>
        </w:rPr>
        <w:t>Experience</w:t>
      </w:r>
      <w:proofErr w:type="spellEnd"/>
      <w:r w:rsidRPr="001930EA">
        <w:rPr>
          <w:i/>
        </w:rPr>
        <w:t xml:space="preserve"> (BCXP) Y Su Dinámica De Modelo De Economía Colaborativa</w:t>
      </w:r>
      <w:r w:rsidRPr="001930EA">
        <w:t xml:space="preserve"> en el XI International </w:t>
      </w:r>
      <w:proofErr w:type="spellStart"/>
      <w:r w:rsidRPr="001930EA">
        <w:t>Congress</w:t>
      </w:r>
      <w:proofErr w:type="spellEnd"/>
      <w:r w:rsidRPr="001930EA">
        <w:t xml:space="preserve"> </w:t>
      </w:r>
      <w:proofErr w:type="spellStart"/>
      <w:r w:rsidRPr="001930EA">
        <w:t>on</w:t>
      </w:r>
      <w:proofErr w:type="spellEnd"/>
      <w:r w:rsidRPr="001930EA">
        <w:t xml:space="preserve"> </w:t>
      </w:r>
      <w:proofErr w:type="spellStart"/>
      <w:r w:rsidRPr="001930EA">
        <w:t>Teaching</w:t>
      </w:r>
      <w:proofErr w:type="spellEnd"/>
      <w:r w:rsidRPr="001930EA">
        <w:t xml:space="preserve"> Cases </w:t>
      </w:r>
      <w:proofErr w:type="spellStart"/>
      <w:r w:rsidRPr="001930EA">
        <w:t>Related</w:t>
      </w:r>
      <w:proofErr w:type="spellEnd"/>
      <w:r w:rsidRPr="001930EA">
        <w:t xml:space="preserve"> </w:t>
      </w:r>
      <w:proofErr w:type="spellStart"/>
      <w:r w:rsidRPr="001930EA">
        <w:t>to</w:t>
      </w:r>
      <w:proofErr w:type="spellEnd"/>
      <w:r w:rsidRPr="001930EA">
        <w:t xml:space="preserve"> </w:t>
      </w:r>
      <w:proofErr w:type="spellStart"/>
      <w:r w:rsidRPr="001930EA">
        <w:t>Public</w:t>
      </w:r>
      <w:proofErr w:type="spellEnd"/>
      <w:r w:rsidRPr="001930EA">
        <w:t xml:space="preserve"> and </w:t>
      </w:r>
      <w:proofErr w:type="spellStart"/>
      <w:r w:rsidRPr="001930EA">
        <w:t>Nonprofit</w:t>
      </w:r>
      <w:proofErr w:type="spellEnd"/>
      <w:r w:rsidRPr="001930EA">
        <w:t xml:space="preserve"> Marketing, en Oviedo España. </w:t>
      </w:r>
    </w:p>
    <w:p w14:paraId="55928F2B" w14:textId="77777777" w:rsidR="0061246D" w:rsidRPr="001930EA" w:rsidRDefault="0061246D" w:rsidP="0061246D">
      <w:pPr>
        <w:spacing w:after="0" w:line="276" w:lineRule="auto"/>
        <w:jc w:val="both"/>
      </w:pPr>
    </w:p>
    <w:p w14:paraId="728B4F64" w14:textId="670D93C2" w:rsidR="0061246D" w:rsidRPr="00806253" w:rsidRDefault="00806253" w:rsidP="00806253">
      <w:pPr>
        <w:pStyle w:val="Descripcin"/>
        <w:rPr>
          <w:i w:val="0"/>
          <w:color w:val="000000" w:themeColor="text1"/>
          <w:sz w:val="22"/>
        </w:rPr>
      </w:pPr>
      <w:bookmarkStart w:id="337" w:name="_Toc74260484"/>
      <w:r w:rsidRPr="00806253">
        <w:rPr>
          <w:b/>
          <w:i w:val="0"/>
          <w:color w:val="000000" w:themeColor="text1"/>
          <w:sz w:val="22"/>
        </w:rPr>
        <w:t xml:space="preserve">Tabla </w:t>
      </w:r>
      <w:r w:rsidRPr="00806253">
        <w:rPr>
          <w:b/>
          <w:i w:val="0"/>
          <w:color w:val="000000" w:themeColor="text1"/>
          <w:sz w:val="22"/>
        </w:rPr>
        <w:fldChar w:fldCharType="begin"/>
      </w:r>
      <w:r w:rsidRPr="00806253">
        <w:rPr>
          <w:b/>
          <w:i w:val="0"/>
          <w:color w:val="000000" w:themeColor="text1"/>
          <w:sz w:val="22"/>
        </w:rPr>
        <w:instrText xml:space="preserve"> SEQ Tabla \* ARABIC </w:instrText>
      </w:r>
      <w:r w:rsidRPr="00806253">
        <w:rPr>
          <w:b/>
          <w:i w:val="0"/>
          <w:color w:val="000000" w:themeColor="text1"/>
          <w:sz w:val="22"/>
        </w:rPr>
        <w:fldChar w:fldCharType="separate"/>
      </w:r>
      <w:r w:rsidR="003F777A">
        <w:rPr>
          <w:b/>
          <w:i w:val="0"/>
          <w:noProof/>
          <w:color w:val="000000" w:themeColor="text1"/>
          <w:sz w:val="22"/>
        </w:rPr>
        <w:t>31</w:t>
      </w:r>
      <w:r w:rsidRPr="00806253">
        <w:rPr>
          <w:b/>
          <w:i w:val="0"/>
          <w:color w:val="000000" w:themeColor="text1"/>
          <w:sz w:val="22"/>
        </w:rPr>
        <w:fldChar w:fldCharType="end"/>
      </w:r>
      <w:r w:rsidRPr="00806253">
        <w:rPr>
          <w:b/>
          <w:i w:val="0"/>
          <w:color w:val="000000" w:themeColor="text1"/>
          <w:sz w:val="22"/>
        </w:rPr>
        <w:t>.</w:t>
      </w:r>
      <w:r>
        <w:rPr>
          <w:i w:val="0"/>
          <w:color w:val="000000" w:themeColor="text1"/>
          <w:sz w:val="22"/>
        </w:rPr>
        <w:t xml:space="preserve"> </w:t>
      </w:r>
      <w:r w:rsidR="0061246D" w:rsidRPr="00806253">
        <w:rPr>
          <w:i w:val="0"/>
          <w:color w:val="000000" w:themeColor="text1"/>
          <w:sz w:val="22"/>
        </w:rPr>
        <w:t>Participación semillero de investigación en eventos</w:t>
      </w:r>
      <w:bookmarkEnd w:id="337"/>
      <w:r w:rsidR="0061246D" w:rsidRPr="00806253">
        <w:rPr>
          <w:i w:val="0"/>
          <w:color w:val="000000" w:themeColor="text1"/>
          <w:sz w:val="22"/>
        </w:rPr>
        <w:t xml:space="preserve"> </w:t>
      </w:r>
    </w:p>
    <w:p w14:paraId="6571A94F" w14:textId="77777777" w:rsidR="0061246D" w:rsidRPr="001930EA" w:rsidRDefault="0061246D" w:rsidP="0061246D">
      <w:pPr>
        <w:spacing w:after="0" w:line="276" w:lineRule="auto"/>
        <w:jc w:val="both"/>
      </w:pPr>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623"/>
        <w:gridCol w:w="1771"/>
        <w:gridCol w:w="1058"/>
      </w:tblGrid>
      <w:tr w:rsidR="0061246D" w:rsidRPr="001930EA" w14:paraId="21CBA4AE" w14:textId="77777777" w:rsidTr="00277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547930D0" w14:textId="77777777" w:rsidR="0061246D" w:rsidRPr="001930EA" w:rsidRDefault="0061246D" w:rsidP="008C3F13">
            <w:pPr>
              <w:spacing w:line="276" w:lineRule="auto"/>
              <w:jc w:val="both"/>
              <w:rPr>
                <w:b w:val="0"/>
                <w:sz w:val="18"/>
                <w:szCs w:val="18"/>
              </w:rPr>
            </w:pPr>
            <w:r w:rsidRPr="001930EA">
              <w:rPr>
                <w:b w:val="0"/>
                <w:sz w:val="18"/>
                <w:szCs w:val="18"/>
              </w:rPr>
              <w:t>EVENTO</w:t>
            </w:r>
          </w:p>
        </w:tc>
        <w:tc>
          <w:tcPr>
            <w:tcW w:w="0" w:type="auto"/>
            <w:tcBorders>
              <w:bottom w:val="none" w:sz="0" w:space="0" w:color="auto"/>
            </w:tcBorders>
          </w:tcPr>
          <w:p w14:paraId="485271BB"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1930EA">
              <w:rPr>
                <w:sz w:val="18"/>
                <w:szCs w:val="18"/>
              </w:rPr>
              <w:t>PROYECTO</w:t>
            </w:r>
          </w:p>
        </w:tc>
        <w:tc>
          <w:tcPr>
            <w:tcW w:w="0" w:type="auto"/>
            <w:tcBorders>
              <w:bottom w:val="none" w:sz="0" w:space="0" w:color="auto"/>
            </w:tcBorders>
          </w:tcPr>
          <w:p w14:paraId="1DE1E86E"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1930EA">
              <w:rPr>
                <w:sz w:val="18"/>
                <w:szCs w:val="18"/>
              </w:rPr>
              <w:t>ESTUDIANTES</w:t>
            </w:r>
          </w:p>
        </w:tc>
        <w:tc>
          <w:tcPr>
            <w:tcW w:w="0" w:type="auto"/>
            <w:tcBorders>
              <w:bottom w:val="none" w:sz="0" w:space="0" w:color="auto"/>
            </w:tcBorders>
          </w:tcPr>
          <w:p w14:paraId="7E9E8119"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8"/>
                <w:szCs w:val="18"/>
              </w:rPr>
            </w:pPr>
            <w:r w:rsidRPr="001930EA">
              <w:rPr>
                <w:sz w:val="18"/>
                <w:szCs w:val="18"/>
              </w:rPr>
              <w:t>SEMILLERO</w:t>
            </w:r>
          </w:p>
        </w:tc>
      </w:tr>
      <w:tr w:rsidR="0061246D" w:rsidRPr="001930EA" w14:paraId="3E3F2D19"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1C795FC9" w14:textId="77777777" w:rsidR="0061246D" w:rsidRPr="001930EA" w:rsidRDefault="0061246D" w:rsidP="008C3F13">
            <w:pPr>
              <w:spacing w:line="276" w:lineRule="auto"/>
              <w:jc w:val="both"/>
              <w:rPr>
                <w:b w:val="0"/>
                <w:sz w:val="18"/>
                <w:szCs w:val="18"/>
              </w:rPr>
            </w:pPr>
            <w:r w:rsidRPr="001930EA">
              <w:rPr>
                <w:b w:val="0"/>
                <w:sz w:val="18"/>
                <w:szCs w:val="18"/>
              </w:rPr>
              <w:t>IX Encuentro</w:t>
            </w:r>
          </w:p>
          <w:p w14:paraId="775C5AD0"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2D14D1A1"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12BACEE7" w14:textId="77777777" w:rsidR="0061246D" w:rsidRPr="001930EA" w:rsidRDefault="0061246D" w:rsidP="008C3F13">
            <w:pPr>
              <w:spacing w:line="276" w:lineRule="auto"/>
              <w:jc w:val="both"/>
              <w:rPr>
                <w:b w:val="0"/>
                <w:sz w:val="18"/>
                <w:szCs w:val="18"/>
                <w:lang w:val="en-US"/>
              </w:rPr>
            </w:pPr>
            <w:proofErr w:type="spellStart"/>
            <w:r w:rsidRPr="001930EA">
              <w:rPr>
                <w:b w:val="0"/>
                <w:sz w:val="18"/>
                <w:szCs w:val="18"/>
                <w:lang w:val="en-US"/>
              </w:rPr>
              <w:t>Investigación</w:t>
            </w:r>
            <w:proofErr w:type="spellEnd"/>
            <w:r w:rsidRPr="001930EA">
              <w:rPr>
                <w:b w:val="0"/>
                <w:sz w:val="18"/>
                <w:szCs w:val="18"/>
                <w:lang w:val="en-US"/>
              </w:rPr>
              <w:t xml:space="preserve"> </w:t>
            </w:r>
            <w:proofErr w:type="spellStart"/>
            <w:r w:rsidRPr="001930EA">
              <w:rPr>
                <w:b w:val="0"/>
                <w:sz w:val="18"/>
                <w:szCs w:val="18"/>
                <w:lang w:val="en-US"/>
              </w:rPr>
              <w:t>Edesi</w:t>
            </w:r>
            <w:proofErr w:type="spellEnd"/>
            <w:r w:rsidRPr="001930EA">
              <w:rPr>
                <w:b w:val="0"/>
                <w:sz w:val="18"/>
                <w:szCs w:val="18"/>
                <w:lang w:val="en-US"/>
              </w:rPr>
              <w:t>,</w:t>
            </w:r>
          </w:p>
          <w:p w14:paraId="23A03D5A" w14:textId="77777777" w:rsidR="0061246D" w:rsidRPr="001930EA" w:rsidRDefault="0061246D" w:rsidP="008C3F13">
            <w:pPr>
              <w:spacing w:line="276" w:lineRule="auto"/>
              <w:jc w:val="both"/>
              <w:rPr>
                <w:b w:val="0"/>
                <w:sz w:val="18"/>
                <w:szCs w:val="18"/>
                <w:lang w:val="en-US"/>
              </w:rPr>
            </w:pPr>
            <w:r w:rsidRPr="001930EA">
              <w:rPr>
                <w:b w:val="0"/>
                <w:sz w:val="18"/>
                <w:szCs w:val="18"/>
                <w:lang w:val="en-US"/>
              </w:rPr>
              <w:t>2014. Windsor Royal</w:t>
            </w:r>
          </w:p>
          <w:p w14:paraId="555E5978" w14:textId="77777777" w:rsidR="0061246D" w:rsidRPr="001930EA" w:rsidRDefault="0061246D" w:rsidP="008C3F13">
            <w:pPr>
              <w:spacing w:line="276" w:lineRule="auto"/>
              <w:jc w:val="both"/>
              <w:rPr>
                <w:b w:val="0"/>
                <w:sz w:val="18"/>
                <w:szCs w:val="18"/>
              </w:rPr>
            </w:pPr>
            <w:r w:rsidRPr="001930EA">
              <w:rPr>
                <w:b w:val="0"/>
                <w:sz w:val="18"/>
                <w:szCs w:val="18"/>
                <w:lang w:val="en-US"/>
              </w:rPr>
              <w:t xml:space="preserve">School. </w:t>
            </w:r>
            <w:r w:rsidRPr="001930EA">
              <w:rPr>
                <w:b w:val="0"/>
                <w:sz w:val="18"/>
                <w:szCs w:val="18"/>
              </w:rPr>
              <w:t>Montería.</w:t>
            </w:r>
          </w:p>
        </w:tc>
        <w:tc>
          <w:tcPr>
            <w:tcW w:w="0" w:type="auto"/>
          </w:tcPr>
          <w:p w14:paraId="1F9B3E2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Diseño e implementación de un consultorio empresarial en la Universidad de Córdoba para el sector de las </w:t>
            </w:r>
            <w:proofErr w:type="spellStart"/>
            <w:r w:rsidRPr="001930EA">
              <w:rPr>
                <w:sz w:val="18"/>
                <w:szCs w:val="18"/>
              </w:rPr>
              <w:t>mipymes</w:t>
            </w:r>
            <w:proofErr w:type="spellEnd"/>
            <w:r w:rsidRPr="001930EA">
              <w:rPr>
                <w:sz w:val="18"/>
                <w:szCs w:val="18"/>
              </w:rPr>
              <w:t xml:space="preserve"> de la región mediante la web 2.0   </w:t>
            </w:r>
          </w:p>
        </w:tc>
        <w:tc>
          <w:tcPr>
            <w:tcW w:w="0" w:type="auto"/>
          </w:tcPr>
          <w:p w14:paraId="21ABB3F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Rodolfo Andrés Martínez Ruíz</w:t>
            </w:r>
          </w:p>
        </w:tc>
        <w:tc>
          <w:tcPr>
            <w:tcW w:w="0" w:type="auto"/>
          </w:tcPr>
          <w:p w14:paraId="53249A4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5008E14E"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18B1DE5E" w14:textId="77777777" w:rsidR="0061246D" w:rsidRPr="001930EA" w:rsidRDefault="0061246D" w:rsidP="008C3F13">
            <w:pPr>
              <w:spacing w:line="276" w:lineRule="auto"/>
              <w:jc w:val="both"/>
              <w:rPr>
                <w:b w:val="0"/>
                <w:sz w:val="18"/>
                <w:szCs w:val="18"/>
              </w:rPr>
            </w:pPr>
            <w:r w:rsidRPr="001930EA">
              <w:rPr>
                <w:b w:val="0"/>
                <w:sz w:val="18"/>
                <w:szCs w:val="18"/>
              </w:rPr>
              <w:t>IX Encuentro</w:t>
            </w:r>
          </w:p>
          <w:p w14:paraId="7AAC7E28"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4670C5B5"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6F5D9049" w14:textId="77777777" w:rsidR="0061246D" w:rsidRPr="001930EA" w:rsidRDefault="0061246D" w:rsidP="008C3F13">
            <w:pPr>
              <w:spacing w:line="276" w:lineRule="auto"/>
              <w:jc w:val="both"/>
              <w:rPr>
                <w:b w:val="0"/>
                <w:sz w:val="18"/>
                <w:szCs w:val="18"/>
                <w:lang w:val="en-US"/>
              </w:rPr>
            </w:pPr>
            <w:proofErr w:type="spellStart"/>
            <w:r w:rsidRPr="001930EA">
              <w:rPr>
                <w:b w:val="0"/>
                <w:sz w:val="18"/>
                <w:szCs w:val="18"/>
                <w:lang w:val="en-US"/>
              </w:rPr>
              <w:t>Investigación</w:t>
            </w:r>
            <w:proofErr w:type="spellEnd"/>
            <w:r w:rsidRPr="001930EA">
              <w:rPr>
                <w:b w:val="0"/>
                <w:sz w:val="18"/>
                <w:szCs w:val="18"/>
                <w:lang w:val="en-US"/>
              </w:rPr>
              <w:t xml:space="preserve"> </w:t>
            </w:r>
            <w:proofErr w:type="spellStart"/>
            <w:r w:rsidRPr="001930EA">
              <w:rPr>
                <w:b w:val="0"/>
                <w:sz w:val="18"/>
                <w:szCs w:val="18"/>
                <w:lang w:val="en-US"/>
              </w:rPr>
              <w:t>Edesi</w:t>
            </w:r>
            <w:proofErr w:type="spellEnd"/>
            <w:r w:rsidRPr="001930EA">
              <w:rPr>
                <w:b w:val="0"/>
                <w:sz w:val="18"/>
                <w:szCs w:val="18"/>
                <w:lang w:val="en-US"/>
              </w:rPr>
              <w:t>,</w:t>
            </w:r>
          </w:p>
          <w:p w14:paraId="7375310F" w14:textId="77777777" w:rsidR="0061246D" w:rsidRPr="001930EA" w:rsidRDefault="0061246D" w:rsidP="008C3F13">
            <w:pPr>
              <w:spacing w:line="276" w:lineRule="auto"/>
              <w:jc w:val="both"/>
              <w:rPr>
                <w:b w:val="0"/>
                <w:sz w:val="18"/>
                <w:szCs w:val="18"/>
                <w:lang w:val="en-US"/>
              </w:rPr>
            </w:pPr>
            <w:r w:rsidRPr="001930EA">
              <w:rPr>
                <w:b w:val="0"/>
                <w:sz w:val="18"/>
                <w:szCs w:val="18"/>
                <w:lang w:val="en-US"/>
              </w:rPr>
              <w:t>2014. Windsor Royal</w:t>
            </w:r>
          </w:p>
          <w:p w14:paraId="71E8060E" w14:textId="77777777" w:rsidR="0061246D" w:rsidRPr="001930EA" w:rsidRDefault="0061246D" w:rsidP="008C3F13">
            <w:pPr>
              <w:spacing w:line="276" w:lineRule="auto"/>
              <w:jc w:val="both"/>
              <w:rPr>
                <w:b w:val="0"/>
                <w:sz w:val="18"/>
                <w:szCs w:val="18"/>
              </w:rPr>
            </w:pPr>
            <w:r w:rsidRPr="001930EA">
              <w:rPr>
                <w:b w:val="0"/>
                <w:sz w:val="18"/>
                <w:szCs w:val="18"/>
                <w:lang w:val="en-US"/>
              </w:rPr>
              <w:t xml:space="preserve">School. </w:t>
            </w:r>
            <w:r w:rsidRPr="001930EA">
              <w:rPr>
                <w:b w:val="0"/>
                <w:sz w:val="18"/>
                <w:szCs w:val="18"/>
              </w:rPr>
              <w:t>Montería.</w:t>
            </w:r>
          </w:p>
        </w:tc>
        <w:tc>
          <w:tcPr>
            <w:tcW w:w="0" w:type="auto"/>
          </w:tcPr>
          <w:p w14:paraId="6D3D3FC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Caracterización de los métodos de financiación en las pequeñas y medianas empresas (pymes) por las entidades corporativas en la ciudad de Montería</w:t>
            </w:r>
          </w:p>
        </w:tc>
        <w:tc>
          <w:tcPr>
            <w:tcW w:w="0" w:type="auto"/>
          </w:tcPr>
          <w:p w14:paraId="61C5408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Javier Orozco Roca</w:t>
            </w:r>
          </w:p>
          <w:p w14:paraId="674AAAD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Juan Camilo Sáenz Tirado</w:t>
            </w:r>
          </w:p>
        </w:tc>
        <w:tc>
          <w:tcPr>
            <w:tcW w:w="0" w:type="auto"/>
          </w:tcPr>
          <w:p w14:paraId="36896588"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38E330E1"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FB85170" w14:textId="77777777" w:rsidR="0061246D" w:rsidRPr="001930EA" w:rsidRDefault="0061246D" w:rsidP="008C3F13">
            <w:pPr>
              <w:spacing w:line="276" w:lineRule="auto"/>
              <w:jc w:val="both"/>
              <w:rPr>
                <w:b w:val="0"/>
                <w:sz w:val="18"/>
                <w:szCs w:val="18"/>
              </w:rPr>
            </w:pPr>
            <w:r w:rsidRPr="001930EA">
              <w:rPr>
                <w:b w:val="0"/>
                <w:sz w:val="18"/>
                <w:szCs w:val="18"/>
              </w:rPr>
              <w:t>XVII Encuentro Nacional Y XI Internacional De Semilleros De Investigación – Tunja – 2014</w:t>
            </w:r>
          </w:p>
        </w:tc>
        <w:tc>
          <w:tcPr>
            <w:tcW w:w="0" w:type="auto"/>
          </w:tcPr>
          <w:p w14:paraId="5D19294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Diseño e implementación de un consultorio empresarial en la Universidad de Córdoba para el sector de las </w:t>
            </w:r>
            <w:proofErr w:type="spellStart"/>
            <w:r w:rsidRPr="001930EA">
              <w:rPr>
                <w:sz w:val="18"/>
                <w:szCs w:val="18"/>
              </w:rPr>
              <w:t>mipymes</w:t>
            </w:r>
            <w:proofErr w:type="spellEnd"/>
            <w:r w:rsidRPr="001930EA">
              <w:rPr>
                <w:sz w:val="18"/>
                <w:szCs w:val="18"/>
              </w:rPr>
              <w:t xml:space="preserve"> de la región mediante la web 2.0   </w:t>
            </w:r>
          </w:p>
        </w:tc>
        <w:tc>
          <w:tcPr>
            <w:tcW w:w="0" w:type="auto"/>
          </w:tcPr>
          <w:p w14:paraId="2952534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Rodolfo Andrés Martínez Ruíz</w:t>
            </w:r>
          </w:p>
        </w:tc>
        <w:tc>
          <w:tcPr>
            <w:tcW w:w="0" w:type="auto"/>
          </w:tcPr>
          <w:p w14:paraId="5652932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550151BE"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ED7040C" w14:textId="77777777" w:rsidR="0061246D" w:rsidRPr="001930EA" w:rsidRDefault="0061246D" w:rsidP="008C3F13">
            <w:pPr>
              <w:spacing w:line="276" w:lineRule="auto"/>
              <w:jc w:val="both"/>
              <w:rPr>
                <w:b w:val="0"/>
                <w:sz w:val="18"/>
                <w:szCs w:val="18"/>
              </w:rPr>
            </w:pPr>
            <w:r w:rsidRPr="001930EA">
              <w:rPr>
                <w:b w:val="0"/>
                <w:sz w:val="18"/>
                <w:szCs w:val="18"/>
              </w:rPr>
              <w:t>XVII Encuentro Nacional Y XI Internacional De Semilleros De Investigación – Tunja – 2014</w:t>
            </w:r>
          </w:p>
        </w:tc>
        <w:tc>
          <w:tcPr>
            <w:tcW w:w="0" w:type="auto"/>
          </w:tcPr>
          <w:p w14:paraId="19C3382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Caracterización de los métodos de financiación en las pequeñas y medianas empresas (pymes) por las entidades corporativas en la ciudad de Montería</w:t>
            </w:r>
          </w:p>
        </w:tc>
        <w:tc>
          <w:tcPr>
            <w:tcW w:w="0" w:type="auto"/>
          </w:tcPr>
          <w:p w14:paraId="714EB48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Juan Camilo Sáenz Tirado</w:t>
            </w:r>
          </w:p>
        </w:tc>
        <w:tc>
          <w:tcPr>
            <w:tcW w:w="0" w:type="auto"/>
          </w:tcPr>
          <w:p w14:paraId="73711A0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3E8AE721"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2EA9CAF4" w14:textId="77777777" w:rsidR="0061246D" w:rsidRPr="001930EA" w:rsidRDefault="0061246D" w:rsidP="008C3F13">
            <w:pPr>
              <w:spacing w:line="276" w:lineRule="auto"/>
              <w:jc w:val="both"/>
              <w:rPr>
                <w:b w:val="0"/>
                <w:sz w:val="18"/>
                <w:szCs w:val="18"/>
              </w:rPr>
            </w:pPr>
            <w:r w:rsidRPr="001930EA">
              <w:rPr>
                <w:b w:val="0"/>
                <w:sz w:val="18"/>
                <w:szCs w:val="18"/>
              </w:rPr>
              <w:t>X Encuentro</w:t>
            </w:r>
          </w:p>
          <w:p w14:paraId="42DBBFD1"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035A9237"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44A800ED"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 xml:space="preserve">Investigación </w:t>
            </w:r>
            <w:proofErr w:type="spellStart"/>
            <w:r w:rsidRPr="001930EA">
              <w:rPr>
                <w:b w:val="0"/>
                <w:sz w:val="18"/>
                <w:szCs w:val="18"/>
                <w:lang w:val="es-MX"/>
              </w:rPr>
              <w:t>Edesi</w:t>
            </w:r>
            <w:proofErr w:type="spellEnd"/>
            <w:r w:rsidRPr="001930EA">
              <w:rPr>
                <w:b w:val="0"/>
                <w:sz w:val="18"/>
                <w:szCs w:val="18"/>
                <w:lang w:val="es-MX"/>
              </w:rPr>
              <w:t>,</w:t>
            </w:r>
          </w:p>
          <w:p w14:paraId="7C385FBB" w14:textId="77777777" w:rsidR="0061246D" w:rsidRPr="001930EA" w:rsidRDefault="0061246D" w:rsidP="008C3F13">
            <w:pPr>
              <w:spacing w:line="276" w:lineRule="auto"/>
              <w:jc w:val="both"/>
              <w:rPr>
                <w:b w:val="0"/>
                <w:sz w:val="18"/>
                <w:szCs w:val="18"/>
              </w:rPr>
            </w:pPr>
            <w:r w:rsidRPr="001930EA">
              <w:rPr>
                <w:b w:val="0"/>
                <w:sz w:val="18"/>
                <w:szCs w:val="18"/>
                <w:lang w:val="es-MX"/>
              </w:rPr>
              <w:t xml:space="preserve">2015. Universidad del Sinú. </w:t>
            </w:r>
            <w:r w:rsidRPr="001930EA">
              <w:rPr>
                <w:b w:val="0"/>
                <w:sz w:val="18"/>
                <w:szCs w:val="18"/>
              </w:rPr>
              <w:t>Montería.</w:t>
            </w:r>
          </w:p>
        </w:tc>
        <w:tc>
          <w:tcPr>
            <w:tcW w:w="0" w:type="auto"/>
          </w:tcPr>
          <w:p w14:paraId="19BD8EC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lang w:val="es-MX"/>
              </w:rPr>
              <w:t>Ganadería como actividad económica en Montería: estructura y evolución reciente.</w:t>
            </w:r>
          </w:p>
        </w:tc>
        <w:tc>
          <w:tcPr>
            <w:tcW w:w="0" w:type="auto"/>
          </w:tcPr>
          <w:p w14:paraId="181A6BD7"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lang w:val="es-MX"/>
              </w:rPr>
              <w:t>Juan Santos González</w:t>
            </w:r>
          </w:p>
          <w:p w14:paraId="48A7D5E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lang w:val="es-MX"/>
              </w:rPr>
              <w:t xml:space="preserve">Cristian Cardozo  </w:t>
            </w:r>
            <w:proofErr w:type="spellStart"/>
            <w:r w:rsidRPr="001930EA">
              <w:rPr>
                <w:sz w:val="18"/>
                <w:szCs w:val="18"/>
                <w:lang w:val="es-MX"/>
              </w:rPr>
              <w:t>Cavadía</w:t>
            </w:r>
            <w:proofErr w:type="spellEnd"/>
            <w:r w:rsidRPr="001930EA">
              <w:rPr>
                <w:sz w:val="18"/>
                <w:szCs w:val="18"/>
                <w:lang w:val="es-MX"/>
              </w:rPr>
              <w:t xml:space="preserve"> </w:t>
            </w:r>
          </w:p>
          <w:p w14:paraId="69C5944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p>
        </w:tc>
        <w:tc>
          <w:tcPr>
            <w:tcW w:w="0" w:type="auto"/>
          </w:tcPr>
          <w:p w14:paraId="5BD6125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rPr>
              <w:t>WORLD-B</w:t>
            </w:r>
          </w:p>
        </w:tc>
      </w:tr>
      <w:tr w:rsidR="0061246D" w:rsidRPr="001930EA" w14:paraId="66122D57"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1D1AE0F" w14:textId="77777777" w:rsidR="0061246D" w:rsidRPr="001930EA" w:rsidRDefault="0061246D" w:rsidP="008C3F13">
            <w:pPr>
              <w:spacing w:line="276" w:lineRule="auto"/>
              <w:jc w:val="both"/>
              <w:rPr>
                <w:b w:val="0"/>
                <w:sz w:val="18"/>
                <w:szCs w:val="18"/>
              </w:rPr>
            </w:pPr>
            <w:r w:rsidRPr="001930EA">
              <w:rPr>
                <w:b w:val="0"/>
                <w:sz w:val="18"/>
                <w:szCs w:val="18"/>
              </w:rPr>
              <w:t>X Encuentro</w:t>
            </w:r>
          </w:p>
          <w:p w14:paraId="140F63D2"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2D753832"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04F9A5E4"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 xml:space="preserve">Investigación </w:t>
            </w:r>
            <w:proofErr w:type="spellStart"/>
            <w:r w:rsidRPr="001930EA">
              <w:rPr>
                <w:b w:val="0"/>
                <w:sz w:val="18"/>
                <w:szCs w:val="18"/>
                <w:lang w:val="es-MX"/>
              </w:rPr>
              <w:t>Edesi</w:t>
            </w:r>
            <w:proofErr w:type="spellEnd"/>
            <w:r w:rsidRPr="001930EA">
              <w:rPr>
                <w:b w:val="0"/>
                <w:sz w:val="18"/>
                <w:szCs w:val="18"/>
                <w:lang w:val="es-MX"/>
              </w:rPr>
              <w:t>,</w:t>
            </w:r>
          </w:p>
          <w:p w14:paraId="785DD97E" w14:textId="77777777" w:rsidR="0061246D" w:rsidRPr="001930EA" w:rsidRDefault="0061246D" w:rsidP="008C3F13">
            <w:pPr>
              <w:spacing w:line="276" w:lineRule="auto"/>
              <w:jc w:val="both"/>
              <w:rPr>
                <w:b w:val="0"/>
                <w:sz w:val="18"/>
                <w:szCs w:val="18"/>
              </w:rPr>
            </w:pPr>
            <w:r w:rsidRPr="001930EA">
              <w:rPr>
                <w:b w:val="0"/>
                <w:sz w:val="18"/>
                <w:szCs w:val="18"/>
                <w:lang w:val="es-MX"/>
              </w:rPr>
              <w:t xml:space="preserve">2015. Universidad del Sinú. </w:t>
            </w:r>
            <w:r w:rsidRPr="001930EA">
              <w:rPr>
                <w:b w:val="0"/>
                <w:sz w:val="18"/>
                <w:szCs w:val="18"/>
              </w:rPr>
              <w:t>Montería.</w:t>
            </w:r>
          </w:p>
        </w:tc>
        <w:tc>
          <w:tcPr>
            <w:tcW w:w="0" w:type="auto"/>
          </w:tcPr>
          <w:p w14:paraId="436DA36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rPr>
              <w:t>Evaluación de la emisión de bonos municipales como método alternativo de financiación</w:t>
            </w:r>
          </w:p>
        </w:tc>
        <w:tc>
          <w:tcPr>
            <w:tcW w:w="0" w:type="auto"/>
          </w:tcPr>
          <w:p w14:paraId="6023286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lang w:val="es-MX"/>
              </w:rPr>
              <w:t>Fabián Causil García</w:t>
            </w:r>
          </w:p>
        </w:tc>
        <w:tc>
          <w:tcPr>
            <w:tcW w:w="0" w:type="auto"/>
          </w:tcPr>
          <w:p w14:paraId="3FD1937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rPr>
              <w:t>WORLD-B</w:t>
            </w:r>
          </w:p>
        </w:tc>
      </w:tr>
      <w:tr w:rsidR="0061246D" w:rsidRPr="001930EA" w14:paraId="5CD674A7"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626253E5" w14:textId="77777777" w:rsidR="0061246D" w:rsidRPr="001930EA" w:rsidRDefault="0061246D" w:rsidP="008C3F13">
            <w:pPr>
              <w:spacing w:line="276" w:lineRule="auto"/>
              <w:jc w:val="both"/>
              <w:rPr>
                <w:b w:val="0"/>
                <w:sz w:val="18"/>
                <w:szCs w:val="18"/>
              </w:rPr>
            </w:pPr>
            <w:r w:rsidRPr="001930EA">
              <w:rPr>
                <w:b w:val="0"/>
                <w:sz w:val="18"/>
                <w:szCs w:val="18"/>
              </w:rPr>
              <w:t>X Encuentro</w:t>
            </w:r>
          </w:p>
          <w:p w14:paraId="71396A9B"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42BBA429"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33958972"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 xml:space="preserve">Investigación </w:t>
            </w:r>
            <w:proofErr w:type="spellStart"/>
            <w:r w:rsidRPr="001930EA">
              <w:rPr>
                <w:b w:val="0"/>
                <w:sz w:val="18"/>
                <w:szCs w:val="18"/>
                <w:lang w:val="es-MX"/>
              </w:rPr>
              <w:t>Edesi</w:t>
            </w:r>
            <w:proofErr w:type="spellEnd"/>
            <w:r w:rsidRPr="001930EA">
              <w:rPr>
                <w:b w:val="0"/>
                <w:sz w:val="18"/>
                <w:szCs w:val="18"/>
                <w:lang w:val="es-MX"/>
              </w:rPr>
              <w:t>,</w:t>
            </w:r>
          </w:p>
          <w:p w14:paraId="0AC69802" w14:textId="77777777" w:rsidR="0061246D" w:rsidRPr="001930EA" w:rsidRDefault="0061246D" w:rsidP="008C3F13">
            <w:pPr>
              <w:spacing w:line="276" w:lineRule="auto"/>
              <w:jc w:val="both"/>
              <w:rPr>
                <w:b w:val="0"/>
                <w:sz w:val="18"/>
                <w:szCs w:val="18"/>
              </w:rPr>
            </w:pPr>
            <w:r w:rsidRPr="001930EA">
              <w:rPr>
                <w:b w:val="0"/>
                <w:sz w:val="18"/>
                <w:szCs w:val="18"/>
                <w:lang w:val="es-MX"/>
              </w:rPr>
              <w:t xml:space="preserve">2015. Universidad del Sinú. </w:t>
            </w:r>
            <w:r w:rsidRPr="001930EA">
              <w:rPr>
                <w:b w:val="0"/>
                <w:sz w:val="18"/>
                <w:szCs w:val="18"/>
              </w:rPr>
              <w:t>Montería.</w:t>
            </w:r>
          </w:p>
        </w:tc>
        <w:tc>
          <w:tcPr>
            <w:tcW w:w="0" w:type="auto"/>
          </w:tcPr>
          <w:p w14:paraId="7FC2440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Relación entre ingreso per cápita, revaluación y salario mínimo en Montería</w:t>
            </w:r>
          </w:p>
        </w:tc>
        <w:tc>
          <w:tcPr>
            <w:tcW w:w="0" w:type="auto"/>
          </w:tcPr>
          <w:p w14:paraId="5AB9202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lang w:val="es-MX"/>
              </w:rPr>
              <w:t>Javier Orozco Mesa</w:t>
            </w:r>
          </w:p>
        </w:tc>
        <w:tc>
          <w:tcPr>
            <w:tcW w:w="0" w:type="auto"/>
          </w:tcPr>
          <w:p w14:paraId="0B126C6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rPr>
              <w:t>WORLD-B</w:t>
            </w:r>
          </w:p>
        </w:tc>
      </w:tr>
      <w:tr w:rsidR="0061246D" w:rsidRPr="001930EA" w14:paraId="28BC6F88"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2A460974" w14:textId="77777777" w:rsidR="0061246D" w:rsidRPr="001930EA" w:rsidRDefault="0061246D" w:rsidP="008C3F13">
            <w:pPr>
              <w:spacing w:line="276" w:lineRule="auto"/>
              <w:jc w:val="both"/>
              <w:rPr>
                <w:b w:val="0"/>
                <w:sz w:val="18"/>
                <w:szCs w:val="18"/>
              </w:rPr>
            </w:pPr>
            <w:r w:rsidRPr="001930EA">
              <w:rPr>
                <w:b w:val="0"/>
                <w:sz w:val="18"/>
                <w:szCs w:val="18"/>
              </w:rPr>
              <w:t>X Encuentro</w:t>
            </w:r>
          </w:p>
          <w:p w14:paraId="5BE5785D"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0D475DBB"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05E38F87"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 xml:space="preserve">Investigación </w:t>
            </w:r>
            <w:proofErr w:type="spellStart"/>
            <w:r w:rsidRPr="001930EA">
              <w:rPr>
                <w:b w:val="0"/>
                <w:sz w:val="18"/>
                <w:szCs w:val="18"/>
                <w:lang w:val="es-MX"/>
              </w:rPr>
              <w:t>Edesi</w:t>
            </w:r>
            <w:proofErr w:type="spellEnd"/>
            <w:r w:rsidRPr="001930EA">
              <w:rPr>
                <w:b w:val="0"/>
                <w:sz w:val="18"/>
                <w:szCs w:val="18"/>
                <w:lang w:val="es-MX"/>
              </w:rPr>
              <w:t>,</w:t>
            </w:r>
          </w:p>
          <w:p w14:paraId="0605D130" w14:textId="77777777" w:rsidR="0061246D" w:rsidRPr="001930EA" w:rsidRDefault="0061246D" w:rsidP="008C3F13">
            <w:pPr>
              <w:spacing w:line="276" w:lineRule="auto"/>
              <w:jc w:val="both"/>
              <w:rPr>
                <w:b w:val="0"/>
                <w:sz w:val="18"/>
                <w:szCs w:val="18"/>
              </w:rPr>
            </w:pPr>
            <w:r w:rsidRPr="001930EA">
              <w:rPr>
                <w:b w:val="0"/>
                <w:sz w:val="18"/>
                <w:szCs w:val="18"/>
                <w:lang w:val="es-MX"/>
              </w:rPr>
              <w:t xml:space="preserve">2015. Universidad del Sinú. </w:t>
            </w:r>
            <w:r w:rsidRPr="001930EA">
              <w:rPr>
                <w:b w:val="0"/>
                <w:sz w:val="18"/>
                <w:szCs w:val="18"/>
              </w:rPr>
              <w:t>Montería.</w:t>
            </w:r>
          </w:p>
        </w:tc>
        <w:tc>
          <w:tcPr>
            <w:tcW w:w="0" w:type="auto"/>
          </w:tcPr>
          <w:p w14:paraId="2836D92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Estudio de factibilidad para la creación de una empresa de servicios turísticos en San Bernardo del Viento (Córdoba)</w:t>
            </w:r>
          </w:p>
        </w:tc>
        <w:tc>
          <w:tcPr>
            <w:tcW w:w="0" w:type="auto"/>
          </w:tcPr>
          <w:p w14:paraId="5B36A32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lang w:val="es-MX"/>
              </w:rPr>
              <w:t>Dora Medina Acevedo</w:t>
            </w:r>
          </w:p>
          <w:p w14:paraId="5A1D3EF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lang w:val="es-MX"/>
              </w:rPr>
              <w:t>Luz Angélica Ballesteros Bravos</w:t>
            </w:r>
          </w:p>
        </w:tc>
        <w:tc>
          <w:tcPr>
            <w:tcW w:w="0" w:type="auto"/>
          </w:tcPr>
          <w:p w14:paraId="2F0688D7"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lang w:val="es-MX"/>
              </w:rPr>
            </w:pPr>
            <w:r w:rsidRPr="001930EA">
              <w:rPr>
                <w:sz w:val="18"/>
                <w:szCs w:val="18"/>
              </w:rPr>
              <w:t>WORLD-B</w:t>
            </w:r>
          </w:p>
        </w:tc>
      </w:tr>
      <w:tr w:rsidR="0061246D" w:rsidRPr="001930EA" w14:paraId="54F1ADAC"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600F7C90" w14:textId="77777777" w:rsidR="0061246D" w:rsidRPr="001930EA" w:rsidRDefault="0061246D" w:rsidP="008C3F13">
            <w:pPr>
              <w:spacing w:line="276" w:lineRule="auto"/>
              <w:jc w:val="both"/>
              <w:rPr>
                <w:b w:val="0"/>
                <w:sz w:val="18"/>
                <w:szCs w:val="18"/>
              </w:rPr>
            </w:pPr>
            <w:r w:rsidRPr="001930EA">
              <w:rPr>
                <w:b w:val="0"/>
                <w:sz w:val="18"/>
                <w:szCs w:val="18"/>
              </w:rPr>
              <w:t>XI Encuentro</w:t>
            </w:r>
          </w:p>
          <w:p w14:paraId="4D2A7714"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71272124"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052F4AFB"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Investigación EDESI,</w:t>
            </w:r>
          </w:p>
          <w:p w14:paraId="025C3E0D"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2016. UPB</w:t>
            </w:r>
          </w:p>
        </w:tc>
        <w:tc>
          <w:tcPr>
            <w:tcW w:w="0" w:type="auto"/>
          </w:tcPr>
          <w:p w14:paraId="27C53B69"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Ganadería como actividad económica en Montería: estructura y evolución reciente. </w:t>
            </w:r>
          </w:p>
          <w:p w14:paraId="5484F7F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C28F6B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Mary Luz Luna</w:t>
            </w:r>
          </w:p>
        </w:tc>
        <w:tc>
          <w:tcPr>
            <w:tcW w:w="0" w:type="auto"/>
          </w:tcPr>
          <w:p w14:paraId="1A8E020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3AA1A91B"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56A0907A" w14:textId="77777777" w:rsidR="0061246D" w:rsidRPr="001930EA" w:rsidRDefault="0061246D" w:rsidP="008C3F13">
            <w:pPr>
              <w:spacing w:line="276" w:lineRule="auto"/>
              <w:jc w:val="both"/>
              <w:rPr>
                <w:b w:val="0"/>
                <w:sz w:val="18"/>
                <w:szCs w:val="18"/>
              </w:rPr>
            </w:pPr>
            <w:r w:rsidRPr="001930EA">
              <w:rPr>
                <w:b w:val="0"/>
                <w:sz w:val="18"/>
                <w:szCs w:val="18"/>
              </w:rPr>
              <w:t>XI Encuentro</w:t>
            </w:r>
          </w:p>
          <w:p w14:paraId="68D36EDC"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1250E643"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449E40E0"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Investigación EDESI,</w:t>
            </w:r>
          </w:p>
          <w:p w14:paraId="062BB57C" w14:textId="77777777" w:rsidR="0061246D" w:rsidRPr="001930EA" w:rsidRDefault="0061246D" w:rsidP="008C3F13">
            <w:pPr>
              <w:spacing w:line="276" w:lineRule="auto"/>
              <w:jc w:val="both"/>
              <w:rPr>
                <w:b w:val="0"/>
                <w:sz w:val="18"/>
                <w:szCs w:val="18"/>
              </w:rPr>
            </w:pPr>
            <w:r w:rsidRPr="001930EA">
              <w:rPr>
                <w:b w:val="0"/>
                <w:sz w:val="18"/>
                <w:szCs w:val="18"/>
                <w:lang w:val="es-MX"/>
              </w:rPr>
              <w:t>2016. UPB</w:t>
            </w:r>
          </w:p>
        </w:tc>
        <w:tc>
          <w:tcPr>
            <w:tcW w:w="0" w:type="auto"/>
          </w:tcPr>
          <w:p w14:paraId="55DDFCE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Diagnóstico y evaluación de la educación financiera de la comunidad académica de la Universidad de Córdoba </w:t>
            </w:r>
          </w:p>
          <w:p w14:paraId="403D411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8F6777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1930EA">
              <w:rPr>
                <w:sz w:val="18"/>
                <w:szCs w:val="18"/>
              </w:rPr>
              <w:t>Natalí</w:t>
            </w:r>
            <w:proofErr w:type="spellEnd"/>
            <w:r w:rsidRPr="001930EA">
              <w:rPr>
                <w:sz w:val="18"/>
                <w:szCs w:val="18"/>
              </w:rPr>
              <w:t xml:space="preserve"> Vargas Conde</w:t>
            </w:r>
          </w:p>
        </w:tc>
        <w:tc>
          <w:tcPr>
            <w:tcW w:w="0" w:type="auto"/>
          </w:tcPr>
          <w:p w14:paraId="7251792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5A35F975"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66E145DA" w14:textId="77777777" w:rsidR="0061246D" w:rsidRPr="001930EA" w:rsidRDefault="0061246D" w:rsidP="008C3F13">
            <w:pPr>
              <w:spacing w:line="276" w:lineRule="auto"/>
              <w:jc w:val="both"/>
              <w:rPr>
                <w:b w:val="0"/>
                <w:sz w:val="18"/>
                <w:szCs w:val="18"/>
              </w:rPr>
            </w:pPr>
            <w:r w:rsidRPr="001930EA">
              <w:rPr>
                <w:b w:val="0"/>
                <w:sz w:val="18"/>
                <w:szCs w:val="18"/>
              </w:rPr>
              <w:t>XI Encuentro</w:t>
            </w:r>
          </w:p>
          <w:p w14:paraId="6B419C40"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4F143E35"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56A353F0"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Investigación EDESI,</w:t>
            </w:r>
          </w:p>
          <w:p w14:paraId="52D8127A" w14:textId="77777777" w:rsidR="0061246D" w:rsidRPr="001930EA" w:rsidRDefault="0061246D" w:rsidP="008C3F13">
            <w:pPr>
              <w:spacing w:line="276" w:lineRule="auto"/>
              <w:jc w:val="both"/>
              <w:rPr>
                <w:b w:val="0"/>
                <w:sz w:val="18"/>
                <w:szCs w:val="18"/>
              </w:rPr>
            </w:pPr>
            <w:r w:rsidRPr="001930EA">
              <w:rPr>
                <w:b w:val="0"/>
                <w:sz w:val="18"/>
                <w:szCs w:val="18"/>
                <w:lang w:val="es-MX"/>
              </w:rPr>
              <w:t>2016. UPB</w:t>
            </w:r>
          </w:p>
        </w:tc>
        <w:tc>
          <w:tcPr>
            <w:tcW w:w="0" w:type="auto"/>
          </w:tcPr>
          <w:p w14:paraId="4649A89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Caracterización de los métodos de financiación por entidades corporativas en Montería para las pequeñas y medianas empresas (pymes) </w:t>
            </w:r>
          </w:p>
          <w:p w14:paraId="12D478C7"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C2A234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Juan Camilo Sáenz</w:t>
            </w:r>
          </w:p>
        </w:tc>
        <w:tc>
          <w:tcPr>
            <w:tcW w:w="0" w:type="auto"/>
          </w:tcPr>
          <w:p w14:paraId="779996A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5A28017D"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63AFE787" w14:textId="77777777" w:rsidR="0061246D" w:rsidRPr="001930EA" w:rsidRDefault="0061246D" w:rsidP="008C3F13">
            <w:pPr>
              <w:spacing w:line="276" w:lineRule="auto"/>
              <w:jc w:val="both"/>
              <w:rPr>
                <w:b w:val="0"/>
                <w:sz w:val="18"/>
                <w:szCs w:val="18"/>
              </w:rPr>
            </w:pPr>
            <w:r w:rsidRPr="001930EA">
              <w:rPr>
                <w:b w:val="0"/>
                <w:sz w:val="18"/>
                <w:szCs w:val="18"/>
              </w:rPr>
              <w:t>XI Encuentro</w:t>
            </w:r>
          </w:p>
          <w:p w14:paraId="6E5200B4"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5AF1F159"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0EC4DC32"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Investigación EDESI,</w:t>
            </w:r>
          </w:p>
          <w:p w14:paraId="31401D1E" w14:textId="77777777" w:rsidR="0061246D" w:rsidRPr="001930EA" w:rsidRDefault="0061246D" w:rsidP="008C3F13">
            <w:pPr>
              <w:spacing w:line="276" w:lineRule="auto"/>
              <w:jc w:val="both"/>
              <w:rPr>
                <w:b w:val="0"/>
                <w:sz w:val="18"/>
                <w:szCs w:val="18"/>
              </w:rPr>
            </w:pPr>
            <w:r w:rsidRPr="001930EA">
              <w:rPr>
                <w:b w:val="0"/>
                <w:sz w:val="18"/>
                <w:szCs w:val="18"/>
                <w:lang w:val="es-MX"/>
              </w:rPr>
              <w:t>2016. UPB</w:t>
            </w:r>
          </w:p>
        </w:tc>
        <w:tc>
          <w:tcPr>
            <w:tcW w:w="0" w:type="auto"/>
          </w:tcPr>
          <w:p w14:paraId="03A9CF29"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Evaluación de la emisión de bonos municipales como método alternativo de financiación </w:t>
            </w:r>
          </w:p>
          <w:p w14:paraId="247D0168"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AABBE6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Fabián Causil García</w:t>
            </w:r>
          </w:p>
        </w:tc>
        <w:tc>
          <w:tcPr>
            <w:tcW w:w="0" w:type="auto"/>
          </w:tcPr>
          <w:p w14:paraId="59B39A0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1AE3FDBF"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4BCDEC2E" w14:textId="77777777" w:rsidR="0061246D" w:rsidRPr="001930EA" w:rsidRDefault="0061246D" w:rsidP="008C3F13">
            <w:pPr>
              <w:spacing w:line="276" w:lineRule="auto"/>
              <w:jc w:val="both"/>
              <w:rPr>
                <w:b w:val="0"/>
                <w:sz w:val="18"/>
                <w:szCs w:val="18"/>
              </w:rPr>
            </w:pPr>
            <w:r w:rsidRPr="001930EA">
              <w:rPr>
                <w:b w:val="0"/>
                <w:sz w:val="18"/>
                <w:szCs w:val="18"/>
              </w:rPr>
              <w:t>XI Encuentro</w:t>
            </w:r>
          </w:p>
          <w:p w14:paraId="35EA7D66"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7FD97FFA"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560F966D"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Investigación EDESI,</w:t>
            </w:r>
          </w:p>
          <w:p w14:paraId="2F0AB023" w14:textId="77777777" w:rsidR="0061246D" w:rsidRPr="001930EA" w:rsidRDefault="0061246D" w:rsidP="008C3F13">
            <w:pPr>
              <w:spacing w:line="276" w:lineRule="auto"/>
              <w:jc w:val="both"/>
              <w:rPr>
                <w:b w:val="0"/>
                <w:sz w:val="18"/>
                <w:szCs w:val="18"/>
              </w:rPr>
            </w:pPr>
            <w:r w:rsidRPr="001930EA">
              <w:rPr>
                <w:b w:val="0"/>
                <w:sz w:val="18"/>
                <w:szCs w:val="18"/>
                <w:lang w:val="es-MX"/>
              </w:rPr>
              <w:t>2016. UPB</w:t>
            </w:r>
          </w:p>
        </w:tc>
        <w:tc>
          <w:tcPr>
            <w:tcW w:w="0" w:type="auto"/>
          </w:tcPr>
          <w:p w14:paraId="4813EEB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Relación entre ingreso per cápita, revaluación y salario mínimo </w:t>
            </w:r>
          </w:p>
          <w:p w14:paraId="3FB94DE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2ED661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Javier Orozco Roca</w:t>
            </w:r>
          </w:p>
          <w:p w14:paraId="2872406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421E2E5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605A3257"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378A48D3" w14:textId="77777777" w:rsidR="0061246D" w:rsidRPr="001930EA" w:rsidRDefault="0061246D" w:rsidP="008C3F13">
            <w:pPr>
              <w:spacing w:line="276" w:lineRule="auto"/>
              <w:jc w:val="both"/>
              <w:rPr>
                <w:b w:val="0"/>
                <w:sz w:val="18"/>
                <w:szCs w:val="18"/>
              </w:rPr>
            </w:pPr>
            <w:r w:rsidRPr="001930EA">
              <w:rPr>
                <w:b w:val="0"/>
                <w:sz w:val="18"/>
                <w:szCs w:val="18"/>
              </w:rPr>
              <w:t>XI Encuentro</w:t>
            </w:r>
          </w:p>
          <w:p w14:paraId="4F18A895"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0008457B"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585E41FE" w14:textId="77777777" w:rsidR="0061246D" w:rsidRPr="001930EA" w:rsidRDefault="0061246D" w:rsidP="008C3F13">
            <w:pPr>
              <w:spacing w:line="276" w:lineRule="auto"/>
              <w:jc w:val="both"/>
              <w:rPr>
                <w:b w:val="0"/>
                <w:sz w:val="18"/>
                <w:szCs w:val="18"/>
                <w:lang w:val="es-MX"/>
              </w:rPr>
            </w:pPr>
            <w:r w:rsidRPr="001930EA">
              <w:rPr>
                <w:b w:val="0"/>
                <w:sz w:val="18"/>
                <w:szCs w:val="18"/>
                <w:lang w:val="es-MX"/>
              </w:rPr>
              <w:t>Investigación EDESI,</w:t>
            </w:r>
          </w:p>
          <w:p w14:paraId="3316A3F6" w14:textId="77777777" w:rsidR="0061246D" w:rsidRPr="001930EA" w:rsidRDefault="0061246D" w:rsidP="008C3F13">
            <w:pPr>
              <w:spacing w:line="276" w:lineRule="auto"/>
              <w:jc w:val="both"/>
              <w:rPr>
                <w:b w:val="0"/>
                <w:sz w:val="18"/>
                <w:szCs w:val="18"/>
              </w:rPr>
            </w:pPr>
            <w:r w:rsidRPr="001930EA">
              <w:rPr>
                <w:b w:val="0"/>
                <w:sz w:val="18"/>
                <w:szCs w:val="18"/>
                <w:lang w:val="es-MX"/>
              </w:rPr>
              <w:t>2016. UPB</w:t>
            </w:r>
          </w:p>
        </w:tc>
        <w:tc>
          <w:tcPr>
            <w:tcW w:w="0" w:type="auto"/>
          </w:tcPr>
          <w:p w14:paraId="069CF10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Inversión en la transformación del algodón como materia prima para la producción textil en el departamento de Córdoba</w:t>
            </w:r>
          </w:p>
        </w:tc>
        <w:tc>
          <w:tcPr>
            <w:tcW w:w="0" w:type="auto"/>
          </w:tcPr>
          <w:p w14:paraId="4DD8740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3E76D5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19D5769F"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F4A12FC" w14:textId="77777777" w:rsidR="0061246D" w:rsidRPr="001930EA" w:rsidRDefault="0061246D" w:rsidP="008C3F13">
            <w:pPr>
              <w:spacing w:line="276" w:lineRule="auto"/>
              <w:jc w:val="both"/>
              <w:rPr>
                <w:b w:val="0"/>
                <w:sz w:val="18"/>
                <w:szCs w:val="18"/>
              </w:rPr>
            </w:pPr>
            <w:r w:rsidRPr="001930EA">
              <w:rPr>
                <w:b w:val="0"/>
                <w:sz w:val="18"/>
                <w:szCs w:val="18"/>
              </w:rPr>
              <w:t>XIX Encuentro Nacional Y XIII Internacional De Semilleros De Investigación – Cúcuta – 2016</w:t>
            </w:r>
          </w:p>
        </w:tc>
        <w:tc>
          <w:tcPr>
            <w:tcW w:w="0" w:type="auto"/>
          </w:tcPr>
          <w:p w14:paraId="57C7568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Ganadería como actividad económica en Montería: estructura y evolución reciente. </w:t>
            </w:r>
          </w:p>
          <w:p w14:paraId="154EE14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E25BDD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Mary Luz Luna</w:t>
            </w:r>
          </w:p>
        </w:tc>
        <w:tc>
          <w:tcPr>
            <w:tcW w:w="0" w:type="auto"/>
          </w:tcPr>
          <w:p w14:paraId="58F0681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60A71C4E"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2D3483CF" w14:textId="77777777" w:rsidR="0061246D" w:rsidRPr="001930EA" w:rsidRDefault="0061246D" w:rsidP="008C3F13">
            <w:pPr>
              <w:spacing w:line="276" w:lineRule="auto"/>
              <w:jc w:val="both"/>
              <w:rPr>
                <w:b w:val="0"/>
                <w:sz w:val="18"/>
                <w:szCs w:val="18"/>
              </w:rPr>
            </w:pPr>
            <w:r w:rsidRPr="001930EA">
              <w:rPr>
                <w:b w:val="0"/>
                <w:sz w:val="18"/>
                <w:szCs w:val="18"/>
              </w:rPr>
              <w:t>XIX Encuentro Nacional Y XIII Internacional De Semilleros De Investigación – Cúcuta – 2016</w:t>
            </w:r>
          </w:p>
        </w:tc>
        <w:tc>
          <w:tcPr>
            <w:tcW w:w="0" w:type="auto"/>
          </w:tcPr>
          <w:p w14:paraId="52B1721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Diagnóstico y evaluación de la educación financiera de la comunidad académica de la Universidad de Córdoba </w:t>
            </w:r>
          </w:p>
          <w:p w14:paraId="7C71D628"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3631B08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Natali  Vargas Conde</w:t>
            </w:r>
          </w:p>
        </w:tc>
        <w:tc>
          <w:tcPr>
            <w:tcW w:w="0" w:type="auto"/>
          </w:tcPr>
          <w:p w14:paraId="2B4DBF0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51B71C59"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05F5BA3A" w14:textId="77777777" w:rsidR="0061246D" w:rsidRPr="001930EA" w:rsidRDefault="0061246D" w:rsidP="008C3F13">
            <w:pPr>
              <w:spacing w:line="276" w:lineRule="auto"/>
              <w:jc w:val="both"/>
              <w:rPr>
                <w:b w:val="0"/>
                <w:sz w:val="18"/>
                <w:szCs w:val="18"/>
              </w:rPr>
            </w:pPr>
            <w:r w:rsidRPr="001930EA">
              <w:rPr>
                <w:b w:val="0"/>
                <w:sz w:val="18"/>
                <w:szCs w:val="18"/>
              </w:rPr>
              <w:t>XII Encuentro</w:t>
            </w:r>
          </w:p>
          <w:p w14:paraId="3EF5E709"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7AAD254C"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5F7CDD6D" w14:textId="77777777" w:rsidR="0061246D" w:rsidRPr="001930EA" w:rsidRDefault="0061246D" w:rsidP="008C3F13">
            <w:pPr>
              <w:spacing w:line="276" w:lineRule="auto"/>
              <w:jc w:val="both"/>
              <w:rPr>
                <w:b w:val="0"/>
                <w:sz w:val="18"/>
                <w:szCs w:val="18"/>
              </w:rPr>
            </w:pPr>
            <w:r w:rsidRPr="001930EA">
              <w:rPr>
                <w:b w:val="0"/>
                <w:sz w:val="18"/>
                <w:szCs w:val="18"/>
              </w:rPr>
              <w:t>Investigación EDESI– 2017- Normal Superior</w:t>
            </w:r>
          </w:p>
        </w:tc>
        <w:tc>
          <w:tcPr>
            <w:tcW w:w="0" w:type="auto"/>
          </w:tcPr>
          <w:p w14:paraId="5447928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Vegetales al toque</w:t>
            </w:r>
          </w:p>
        </w:tc>
        <w:tc>
          <w:tcPr>
            <w:tcW w:w="0" w:type="auto"/>
          </w:tcPr>
          <w:p w14:paraId="58CC855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Ángela María Muñoz Vargas, Dina Esther Riaño Carvajal</w:t>
            </w:r>
          </w:p>
        </w:tc>
        <w:tc>
          <w:tcPr>
            <w:tcW w:w="0" w:type="auto"/>
          </w:tcPr>
          <w:p w14:paraId="3924BEC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2661384A"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8C7768B" w14:textId="77777777" w:rsidR="0061246D" w:rsidRPr="001930EA" w:rsidRDefault="0061246D" w:rsidP="008C3F13">
            <w:pPr>
              <w:spacing w:line="276" w:lineRule="auto"/>
              <w:jc w:val="both"/>
              <w:rPr>
                <w:b w:val="0"/>
                <w:sz w:val="18"/>
                <w:szCs w:val="18"/>
              </w:rPr>
            </w:pPr>
            <w:r w:rsidRPr="001930EA">
              <w:rPr>
                <w:b w:val="0"/>
                <w:sz w:val="18"/>
                <w:szCs w:val="18"/>
              </w:rPr>
              <w:t>XX Encuentro Nacional Y XIV Internacional De Semilleros De Investigación –Barranquilla - 2017</w:t>
            </w:r>
          </w:p>
        </w:tc>
        <w:tc>
          <w:tcPr>
            <w:tcW w:w="0" w:type="auto"/>
          </w:tcPr>
          <w:p w14:paraId="171BA82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Vegetales al toque</w:t>
            </w:r>
          </w:p>
        </w:tc>
        <w:tc>
          <w:tcPr>
            <w:tcW w:w="0" w:type="auto"/>
          </w:tcPr>
          <w:p w14:paraId="1B0E011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DINA ESTHER RIAÑO CARVAJAL</w:t>
            </w:r>
          </w:p>
        </w:tc>
        <w:tc>
          <w:tcPr>
            <w:tcW w:w="0" w:type="auto"/>
          </w:tcPr>
          <w:p w14:paraId="034C6F9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0F165DBC"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AB93936" w14:textId="77777777" w:rsidR="0061246D" w:rsidRPr="001930EA" w:rsidRDefault="0061246D" w:rsidP="008C3F13">
            <w:pPr>
              <w:spacing w:line="276" w:lineRule="auto"/>
              <w:jc w:val="both"/>
              <w:rPr>
                <w:b w:val="0"/>
                <w:sz w:val="18"/>
                <w:szCs w:val="18"/>
              </w:rPr>
            </w:pPr>
            <w:r w:rsidRPr="001930EA">
              <w:rPr>
                <w:b w:val="0"/>
                <w:sz w:val="18"/>
                <w:szCs w:val="18"/>
              </w:rPr>
              <w:t>Encuentro</w:t>
            </w:r>
          </w:p>
          <w:p w14:paraId="2ED4C4A7"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33891435"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2CD9116B" w14:textId="77777777" w:rsidR="0061246D" w:rsidRPr="001930EA" w:rsidRDefault="0061246D" w:rsidP="008C3F13">
            <w:pPr>
              <w:spacing w:line="276" w:lineRule="auto"/>
              <w:jc w:val="both"/>
              <w:rPr>
                <w:b w:val="0"/>
                <w:sz w:val="18"/>
                <w:szCs w:val="18"/>
              </w:rPr>
            </w:pPr>
            <w:r w:rsidRPr="001930EA">
              <w:rPr>
                <w:b w:val="0"/>
                <w:sz w:val="18"/>
                <w:szCs w:val="18"/>
              </w:rPr>
              <w:t xml:space="preserve">Investigación EDESI – </w:t>
            </w:r>
            <w:proofErr w:type="spellStart"/>
            <w:r w:rsidRPr="001930EA">
              <w:rPr>
                <w:b w:val="0"/>
                <w:sz w:val="18"/>
                <w:szCs w:val="18"/>
              </w:rPr>
              <w:t>Uniremintong</w:t>
            </w:r>
            <w:proofErr w:type="spellEnd"/>
            <w:r w:rsidRPr="001930EA">
              <w:rPr>
                <w:b w:val="0"/>
                <w:sz w:val="18"/>
                <w:szCs w:val="18"/>
              </w:rPr>
              <w:t xml:space="preserve"> 2018</w:t>
            </w:r>
          </w:p>
        </w:tc>
        <w:tc>
          <w:tcPr>
            <w:tcW w:w="0" w:type="auto"/>
          </w:tcPr>
          <w:p w14:paraId="1E7DF96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Plan de análisis para inversión en mercados bursátiles  a través de la plataforma e-</w:t>
            </w:r>
            <w:proofErr w:type="spellStart"/>
            <w:r w:rsidRPr="001930EA">
              <w:rPr>
                <w:sz w:val="18"/>
                <w:szCs w:val="18"/>
              </w:rPr>
              <w:t>bvc</w:t>
            </w:r>
            <w:proofErr w:type="spellEnd"/>
          </w:p>
        </w:tc>
        <w:tc>
          <w:tcPr>
            <w:tcW w:w="0" w:type="auto"/>
          </w:tcPr>
          <w:p w14:paraId="61D4F15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Daniel Alejandro López Julio</w:t>
            </w:r>
          </w:p>
        </w:tc>
        <w:tc>
          <w:tcPr>
            <w:tcW w:w="0" w:type="auto"/>
          </w:tcPr>
          <w:p w14:paraId="413AFD5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3F1BB284"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6816A852" w14:textId="77777777" w:rsidR="0061246D" w:rsidRPr="001930EA" w:rsidRDefault="0061246D" w:rsidP="008C3F13">
            <w:pPr>
              <w:spacing w:line="276" w:lineRule="auto"/>
              <w:jc w:val="both"/>
              <w:rPr>
                <w:b w:val="0"/>
                <w:sz w:val="18"/>
                <w:szCs w:val="18"/>
              </w:rPr>
            </w:pPr>
            <w:r w:rsidRPr="001930EA">
              <w:rPr>
                <w:b w:val="0"/>
                <w:sz w:val="18"/>
                <w:szCs w:val="18"/>
              </w:rPr>
              <w:t>Encuentro</w:t>
            </w:r>
          </w:p>
          <w:p w14:paraId="48444661"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7E4CC2FD"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61E15640" w14:textId="77777777" w:rsidR="0061246D" w:rsidRPr="001930EA" w:rsidRDefault="0061246D" w:rsidP="008C3F13">
            <w:pPr>
              <w:spacing w:line="276" w:lineRule="auto"/>
              <w:jc w:val="both"/>
              <w:rPr>
                <w:b w:val="0"/>
                <w:sz w:val="18"/>
                <w:szCs w:val="18"/>
              </w:rPr>
            </w:pPr>
            <w:r w:rsidRPr="001930EA">
              <w:rPr>
                <w:b w:val="0"/>
                <w:sz w:val="18"/>
                <w:szCs w:val="18"/>
              </w:rPr>
              <w:t xml:space="preserve">Investigación EDESI – </w:t>
            </w:r>
            <w:proofErr w:type="spellStart"/>
            <w:r w:rsidRPr="001930EA">
              <w:rPr>
                <w:b w:val="0"/>
                <w:sz w:val="18"/>
                <w:szCs w:val="18"/>
              </w:rPr>
              <w:t>Uniremintong</w:t>
            </w:r>
            <w:proofErr w:type="spellEnd"/>
            <w:r w:rsidRPr="001930EA">
              <w:rPr>
                <w:b w:val="0"/>
                <w:sz w:val="18"/>
                <w:szCs w:val="18"/>
              </w:rPr>
              <w:t xml:space="preserve"> 2018</w:t>
            </w:r>
          </w:p>
        </w:tc>
        <w:tc>
          <w:tcPr>
            <w:tcW w:w="0" w:type="auto"/>
          </w:tcPr>
          <w:p w14:paraId="1CB6B649"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Estado actual de la implementación de las normas internacionales de información financiera (</w:t>
            </w:r>
            <w:proofErr w:type="spellStart"/>
            <w:r w:rsidRPr="001930EA">
              <w:rPr>
                <w:sz w:val="18"/>
                <w:szCs w:val="18"/>
              </w:rPr>
              <w:t>niif</w:t>
            </w:r>
            <w:proofErr w:type="spellEnd"/>
            <w:r w:rsidRPr="001930EA">
              <w:rPr>
                <w:sz w:val="18"/>
                <w:szCs w:val="18"/>
              </w:rPr>
              <w:t>) en las pymes de Montería-Córdoba</w:t>
            </w:r>
          </w:p>
        </w:tc>
        <w:tc>
          <w:tcPr>
            <w:tcW w:w="0" w:type="auto"/>
          </w:tcPr>
          <w:p w14:paraId="287BCA9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Alejandro Hernández Burgos</w:t>
            </w:r>
          </w:p>
        </w:tc>
        <w:tc>
          <w:tcPr>
            <w:tcW w:w="0" w:type="auto"/>
          </w:tcPr>
          <w:p w14:paraId="3018B67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734D2EE4"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249C44E7" w14:textId="77777777" w:rsidR="0061246D" w:rsidRPr="001930EA" w:rsidRDefault="0061246D" w:rsidP="008C3F13">
            <w:pPr>
              <w:spacing w:line="276" w:lineRule="auto"/>
              <w:jc w:val="both"/>
              <w:rPr>
                <w:b w:val="0"/>
                <w:sz w:val="18"/>
                <w:szCs w:val="18"/>
              </w:rPr>
            </w:pPr>
            <w:r w:rsidRPr="001930EA">
              <w:rPr>
                <w:b w:val="0"/>
                <w:sz w:val="18"/>
                <w:szCs w:val="18"/>
              </w:rPr>
              <w:t>Encuentro</w:t>
            </w:r>
          </w:p>
          <w:p w14:paraId="1A0C0852"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5AA7E051"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75557BE8" w14:textId="77777777" w:rsidR="0061246D" w:rsidRPr="001930EA" w:rsidRDefault="0061246D" w:rsidP="008C3F13">
            <w:pPr>
              <w:spacing w:line="276" w:lineRule="auto"/>
              <w:jc w:val="both"/>
              <w:rPr>
                <w:b w:val="0"/>
                <w:sz w:val="18"/>
                <w:szCs w:val="18"/>
                <w:lang w:val="es-MX"/>
              </w:rPr>
            </w:pPr>
            <w:r w:rsidRPr="001930EA">
              <w:rPr>
                <w:b w:val="0"/>
                <w:sz w:val="18"/>
                <w:szCs w:val="18"/>
              </w:rPr>
              <w:t xml:space="preserve">Investigación EDESI – </w:t>
            </w:r>
            <w:proofErr w:type="spellStart"/>
            <w:r w:rsidRPr="001930EA">
              <w:rPr>
                <w:b w:val="0"/>
                <w:sz w:val="18"/>
                <w:szCs w:val="18"/>
              </w:rPr>
              <w:t>Uniremintong</w:t>
            </w:r>
            <w:proofErr w:type="spellEnd"/>
            <w:r w:rsidRPr="001930EA">
              <w:rPr>
                <w:b w:val="0"/>
                <w:sz w:val="18"/>
                <w:szCs w:val="18"/>
              </w:rPr>
              <w:t xml:space="preserve"> 2018</w:t>
            </w:r>
          </w:p>
        </w:tc>
        <w:tc>
          <w:tcPr>
            <w:tcW w:w="0" w:type="auto"/>
          </w:tcPr>
          <w:p w14:paraId="6B7F767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Incidencia del tratado de libre comercio entre la república de </w:t>
            </w:r>
            <w:proofErr w:type="spellStart"/>
            <w:r w:rsidRPr="001930EA">
              <w:rPr>
                <w:sz w:val="18"/>
                <w:szCs w:val="18"/>
              </w:rPr>
              <w:t>colombia</w:t>
            </w:r>
            <w:proofErr w:type="spellEnd"/>
            <w:r w:rsidRPr="001930EA">
              <w:rPr>
                <w:sz w:val="18"/>
                <w:szCs w:val="18"/>
              </w:rPr>
              <w:t xml:space="preserve"> y los estados unidos de américa en la comercialización de leche cruda en el Departamento de Córdoba: en los periodos del 2008 AL 2016</w:t>
            </w:r>
          </w:p>
        </w:tc>
        <w:tc>
          <w:tcPr>
            <w:tcW w:w="0" w:type="auto"/>
          </w:tcPr>
          <w:p w14:paraId="13F128A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1930EA">
              <w:rPr>
                <w:sz w:val="18"/>
                <w:szCs w:val="18"/>
              </w:rPr>
              <w:t>Gerardine</w:t>
            </w:r>
            <w:proofErr w:type="spellEnd"/>
            <w:r w:rsidRPr="001930EA">
              <w:rPr>
                <w:sz w:val="18"/>
                <w:szCs w:val="18"/>
              </w:rPr>
              <w:t xml:space="preserve"> Andrea Guerrero Negrete</w:t>
            </w:r>
          </w:p>
        </w:tc>
        <w:tc>
          <w:tcPr>
            <w:tcW w:w="0" w:type="auto"/>
          </w:tcPr>
          <w:p w14:paraId="25B030C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4CA1D581"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30CDBC8" w14:textId="77777777" w:rsidR="0061246D" w:rsidRPr="001930EA" w:rsidRDefault="0061246D" w:rsidP="008C3F13">
            <w:pPr>
              <w:spacing w:line="276" w:lineRule="auto"/>
              <w:jc w:val="both"/>
              <w:rPr>
                <w:b w:val="0"/>
                <w:sz w:val="18"/>
                <w:szCs w:val="18"/>
              </w:rPr>
            </w:pPr>
            <w:r w:rsidRPr="001930EA">
              <w:rPr>
                <w:b w:val="0"/>
                <w:sz w:val="18"/>
                <w:szCs w:val="18"/>
              </w:rPr>
              <w:t>Encuentro</w:t>
            </w:r>
          </w:p>
          <w:p w14:paraId="4F588AB5"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12CE0FC2"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063F3C54" w14:textId="77777777" w:rsidR="0061246D" w:rsidRPr="001930EA" w:rsidRDefault="0061246D" w:rsidP="008C3F13">
            <w:pPr>
              <w:spacing w:line="276" w:lineRule="auto"/>
              <w:jc w:val="both"/>
              <w:rPr>
                <w:b w:val="0"/>
                <w:sz w:val="18"/>
                <w:szCs w:val="18"/>
              </w:rPr>
            </w:pPr>
            <w:r w:rsidRPr="001930EA">
              <w:rPr>
                <w:b w:val="0"/>
                <w:sz w:val="18"/>
                <w:szCs w:val="18"/>
              </w:rPr>
              <w:t xml:space="preserve">Investigación EDESI – </w:t>
            </w:r>
            <w:proofErr w:type="spellStart"/>
            <w:r w:rsidRPr="001930EA">
              <w:rPr>
                <w:b w:val="0"/>
                <w:sz w:val="18"/>
                <w:szCs w:val="18"/>
              </w:rPr>
              <w:t>Uniremintong</w:t>
            </w:r>
            <w:proofErr w:type="spellEnd"/>
            <w:r w:rsidRPr="001930EA">
              <w:rPr>
                <w:b w:val="0"/>
                <w:sz w:val="18"/>
                <w:szCs w:val="18"/>
              </w:rPr>
              <w:t xml:space="preserve"> 2018</w:t>
            </w:r>
          </w:p>
        </w:tc>
        <w:tc>
          <w:tcPr>
            <w:tcW w:w="0" w:type="auto"/>
          </w:tcPr>
          <w:p w14:paraId="42FA147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Índices de evasión de contribuciones parafiscales en las empresas pymes de la ciudad de Montería</w:t>
            </w:r>
          </w:p>
        </w:tc>
        <w:tc>
          <w:tcPr>
            <w:tcW w:w="0" w:type="auto"/>
          </w:tcPr>
          <w:p w14:paraId="0EF10589"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Katherine Paola Barrios Plaza</w:t>
            </w:r>
          </w:p>
        </w:tc>
        <w:tc>
          <w:tcPr>
            <w:tcW w:w="0" w:type="auto"/>
          </w:tcPr>
          <w:p w14:paraId="4F6E117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69FB2687"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7788A1AF" w14:textId="77777777" w:rsidR="0061246D" w:rsidRPr="001930EA" w:rsidRDefault="0061246D" w:rsidP="008C3F13">
            <w:pPr>
              <w:spacing w:line="276" w:lineRule="auto"/>
              <w:jc w:val="both"/>
              <w:rPr>
                <w:b w:val="0"/>
                <w:sz w:val="18"/>
                <w:szCs w:val="18"/>
              </w:rPr>
            </w:pPr>
            <w:r w:rsidRPr="001930EA">
              <w:rPr>
                <w:b w:val="0"/>
                <w:sz w:val="18"/>
                <w:szCs w:val="18"/>
              </w:rPr>
              <w:t>Encuentro</w:t>
            </w:r>
          </w:p>
          <w:p w14:paraId="4FAF9F06"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1F748B1D"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55099A85" w14:textId="77777777" w:rsidR="0061246D" w:rsidRPr="001930EA" w:rsidRDefault="0061246D" w:rsidP="008C3F13">
            <w:pPr>
              <w:spacing w:line="276" w:lineRule="auto"/>
              <w:jc w:val="both"/>
              <w:rPr>
                <w:b w:val="0"/>
                <w:sz w:val="18"/>
                <w:szCs w:val="18"/>
              </w:rPr>
            </w:pPr>
            <w:r w:rsidRPr="001930EA">
              <w:rPr>
                <w:b w:val="0"/>
                <w:sz w:val="18"/>
                <w:szCs w:val="18"/>
              </w:rPr>
              <w:t xml:space="preserve">Investigación EDESI – </w:t>
            </w:r>
            <w:proofErr w:type="spellStart"/>
            <w:r w:rsidRPr="001930EA">
              <w:rPr>
                <w:b w:val="0"/>
                <w:sz w:val="18"/>
                <w:szCs w:val="18"/>
              </w:rPr>
              <w:t>Uniremintong</w:t>
            </w:r>
            <w:proofErr w:type="spellEnd"/>
            <w:r w:rsidRPr="001930EA">
              <w:rPr>
                <w:b w:val="0"/>
                <w:sz w:val="18"/>
                <w:szCs w:val="18"/>
              </w:rPr>
              <w:t xml:space="preserve"> 2018</w:t>
            </w:r>
          </w:p>
        </w:tc>
        <w:tc>
          <w:tcPr>
            <w:tcW w:w="0" w:type="auto"/>
          </w:tcPr>
          <w:p w14:paraId="6C79C8F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La gestión del turismo sostenible en el departamento de Córdoba: oportunidad de desarrollo en el posconflicto</w:t>
            </w:r>
          </w:p>
        </w:tc>
        <w:tc>
          <w:tcPr>
            <w:tcW w:w="0" w:type="auto"/>
          </w:tcPr>
          <w:p w14:paraId="17208899"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Luis Ángel </w:t>
            </w:r>
            <w:proofErr w:type="spellStart"/>
            <w:r w:rsidRPr="001930EA">
              <w:rPr>
                <w:sz w:val="18"/>
                <w:szCs w:val="18"/>
              </w:rPr>
              <w:t>Mestra</w:t>
            </w:r>
            <w:proofErr w:type="spellEnd"/>
            <w:r w:rsidRPr="001930EA">
              <w:rPr>
                <w:sz w:val="18"/>
                <w:szCs w:val="18"/>
              </w:rPr>
              <w:t xml:space="preserve"> Hernández, Saray Paola Gaviria Pérez</w:t>
            </w:r>
          </w:p>
        </w:tc>
        <w:tc>
          <w:tcPr>
            <w:tcW w:w="0" w:type="auto"/>
          </w:tcPr>
          <w:p w14:paraId="562524A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5408385B"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6301F46A" w14:textId="77777777" w:rsidR="0061246D" w:rsidRPr="001930EA" w:rsidRDefault="0061246D" w:rsidP="008C3F13">
            <w:pPr>
              <w:spacing w:line="276" w:lineRule="auto"/>
              <w:jc w:val="both"/>
              <w:rPr>
                <w:b w:val="0"/>
                <w:sz w:val="18"/>
                <w:szCs w:val="18"/>
              </w:rPr>
            </w:pPr>
            <w:r w:rsidRPr="001930EA">
              <w:rPr>
                <w:b w:val="0"/>
                <w:sz w:val="18"/>
                <w:szCs w:val="18"/>
              </w:rPr>
              <w:t>Encuentro</w:t>
            </w:r>
          </w:p>
          <w:p w14:paraId="5D0A6B82"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73CB54BB"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5A7E8976" w14:textId="77777777" w:rsidR="0061246D" w:rsidRPr="001930EA" w:rsidRDefault="0061246D" w:rsidP="008C3F13">
            <w:pPr>
              <w:spacing w:line="276" w:lineRule="auto"/>
              <w:jc w:val="both"/>
              <w:rPr>
                <w:b w:val="0"/>
                <w:sz w:val="18"/>
                <w:szCs w:val="18"/>
              </w:rPr>
            </w:pPr>
            <w:r w:rsidRPr="001930EA">
              <w:rPr>
                <w:b w:val="0"/>
                <w:sz w:val="18"/>
                <w:szCs w:val="18"/>
              </w:rPr>
              <w:t xml:space="preserve">Investigación EDESI – </w:t>
            </w:r>
            <w:proofErr w:type="spellStart"/>
            <w:r w:rsidRPr="001930EA">
              <w:rPr>
                <w:b w:val="0"/>
                <w:sz w:val="18"/>
                <w:szCs w:val="18"/>
              </w:rPr>
              <w:t>Uniremintong</w:t>
            </w:r>
            <w:proofErr w:type="spellEnd"/>
            <w:r w:rsidRPr="001930EA">
              <w:rPr>
                <w:b w:val="0"/>
                <w:sz w:val="18"/>
                <w:szCs w:val="18"/>
              </w:rPr>
              <w:t xml:space="preserve"> 2018</w:t>
            </w:r>
          </w:p>
        </w:tc>
        <w:tc>
          <w:tcPr>
            <w:tcW w:w="0" w:type="auto"/>
          </w:tcPr>
          <w:p w14:paraId="436C53B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Desafíos para el fomento del emprendimiento en el municipio de Cotorra</w:t>
            </w:r>
          </w:p>
        </w:tc>
        <w:tc>
          <w:tcPr>
            <w:tcW w:w="0" w:type="auto"/>
          </w:tcPr>
          <w:p w14:paraId="2DD3E01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Karina Paola Arteaga Espitia Y Miguel Enrique Pereira García</w:t>
            </w:r>
          </w:p>
        </w:tc>
        <w:tc>
          <w:tcPr>
            <w:tcW w:w="0" w:type="auto"/>
          </w:tcPr>
          <w:p w14:paraId="3448483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2E2296E5"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5A66DFFC" w14:textId="77777777" w:rsidR="0061246D" w:rsidRPr="001930EA" w:rsidRDefault="0061246D" w:rsidP="008C3F13">
            <w:pPr>
              <w:spacing w:line="276" w:lineRule="auto"/>
              <w:jc w:val="both"/>
              <w:rPr>
                <w:b w:val="0"/>
                <w:sz w:val="18"/>
                <w:szCs w:val="18"/>
              </w:rPr>
            </w:pPr>
            <w:r w:rsidRPr="001930EA">
              <w:rPr>
                <w:b w:val="0"/>
                <w:sz w:val="18"/>
                <w:szCs w:val="18"/>
              </w:rPr>
              <w:t>Encuentro</w:t>
            </w:r>
          </w:p>
          <w:p w14:paraId="37ABBA16" w14:textId="77777777" w:rsidR="0061246D" w:rsidRPr="001930EA" w:rsidRDefault="0061246D" w:rsidP="008C3F13">
            <w:pPr>
              <w:spacing w:line="276" w:lineRule="auto"/>
              <w:jc w:val="both"/>
              <w:rPr>
                <w:b w:val="0"/>
                <w:sz w:val="18"/>
                <w:szCs w:val="18"/>
              </w:rPr>
            </w:pPr>
            <w:r w:rsidRPr="001930EA">
              <w:rPr>
                <w:b w:val="0"/>
                <w:sz w:val="18"/>
                <w:szCs w:val="18"/>
              </w:rPr>
              <w:t>Departamental De</w:t>
            </w:r>
          </w:p>
          <w:p w14:paraId="520EBB47" w14:textId="77777777" w:rsidR="0061246D" w:rsidRPr="001930EA" w:rsidRDefault="0061246D" w:rsidP="008C3F13">
            <w:pPr>
              <w:spacing w:line="276" w:lineRule="auto"/>
              <w:jc w:val="both"/>
              <w:rPr>
                <w:b w:val="0"/>
                <w:sz w:val="18"/>
                <w:szCs w:val="18"/>
              </w:rPr>
            </w:pPr>
            <w:r w:rsidRPr="001930EA">
              <w:rPr>
                <w:b w:val="0"/>
                <w:sz w:val="18"/>
                <w:szCs w:val="18"/>
              </w:rPr>
              <w:t>Semilleros De</w:t>
            </w:r>
          </w:p>
          <w:p w14:paraId="1A33721B" w14:textId="77777777" w:rsidR="0061246D" w:rsidRPr="001930EA" w:rsidRDefault="0061246D" w:rsidP="008C3F13">
            <w:pPr>
              <w:spacing w:line="276" w:lineRule="auto"/>
              <w:jc w:val="both"/>
              <w:rPr>
                <w:b w:val="0"/>
                <w:sz w:val="18"/>
                <w:szCs w:val="18"/>
              </w:rPr>
            </w:pPr>
            <w:r w:rsidRPr="001930EA">
              <w:rPr>
                <w:b w:val="0"/>
                <w:sz w:val="18"/>
                <w:szCs w:val="18"/>
              </w:rPr>
              <w:t xml:space="preserve">Investigación EDESI – </w:t>
            </w:r>
            <w:proofErr w:type="spellStart"/>
            <w:r w:rsidRPr="001930EA">
              <w:rPr>
                <w:b w:val="0"/>
                <w:sz w:val="18"/>
                <w:szCs w:val="18"/>
              </w:rPr>
              <w:t>Uniremintong</w:t>
            </w:r>
            <w:proofErr w:type="spellEnd"/>
            <w:r w:rsidRPr="001930EA">
              <w:rPr>
                <w:b w:val="0"/>
                <w:sz w:val="18"/>
                <w:szCs w:val="18"/>
              </w:rPr>
              <w:t xml:space="preserve"> 2018</w:t>
            </w:r>
          </w:p>
        </w:tc>
        <w:tc>
          <w:tcPr>
            <w:tcW w:w="0" w:type="auto"/>
          </w:tcPr>
          <w:p w14:paraId="42AD2B1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Investigación sobre el salario mínimo legal y sus consecuencias directas sobre las necesidades básicas de las familias colombianas con ingresos medios </w:t>
            </w:r>
          </w:p>
        </w:tc>
        <w:tc>
          <w:tcPr>
            <w:tcW w:w="0" w:type="auto"/>
          </w:tcPr>
          <w:p w14:paraId="085AA417"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 xml:space="preserve">Esteban Julio Verona </w:t>
            </w:r>
          </w:p>
        </w:tc>
        <w:tc>
          <w:tcPr>
            <w:tcW w:w="0" w:type="auto"/>
          </w:tcPr>
          <w:p w14:paraId="1855C99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73F0369E"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00039328" w14:textId="77777777" w:rsidR="0061246D" w:rsidRPr="001930EA" w:rsidRDefault="0061246D" w:rsidP="008C3F13">
            <w:pPr>
              <w:spacing w:line="276" w:lineRule="auto"/>
              <w:jc w:val="both"/>
              <w:rPr>
                <w:b w:val="0"/>
                <w:sz w:val="18"/>
                <w:szCs w:val="18"/>
              </w:rPr>
            </w:pPr>
            <w:r w:rsidRPr="001930EA">
              <w:rPr>
                <w:b w:val="0"/>
                <w:sz w:val="18"/>
                <w:szCs w:val="18"/>
              </w:rPr>
              <w:t>XX Encuentro Nacional Y XIV Internacional De Semilleros De Investigación –Pasto- 2018</w:t>
            </w:r>
          </w:p>
        </w:tc>
        <w:tc>
          <w:tcPr>
            <w:tcW w:w="0" w:type="auto"/>
          </w:tcPr>
          <w:p w14:paraId="24310F58"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Incidencia del tratado de libre comercio entre la república de Colombia y los Estados Unidos de América en la comercialización de leche cruda en el departamento de Córdoba: en los periodos del 2008 al 2016</w:t>
            </w:r>
          </w:p>
        </w:tc>
        <w:tc>
          <w:tcPr>
            <w:tcW w:w="0" w:type="auto"/>
          </w:tcPr>
          <w:p w14:paraId="0926641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1930EA">
              <w:rPr>
                <w:sz w:val="18"/>
                <w:szCs w:val="18"/>
              </w:rPr>
              <w:t>Gerardine</w:t>
            </w:r>
            <w:proofErr w:type="spellEnd"/>
            <w:r w:rsidRPr="001930EA">
              <w:rPr>
                <w:sz w:val="18"/>
                <w:szCs w:val="18"/>
              </w:rPr>
              <w:t xml:space="preserve"> Andrea Guerrero Negrete</w:t>
            </w:r>
          </w:p>
        </w:tc>
        <w:tc>
          <w:tcPr>
            <w:tcW w:w="0" w:type="auto"/>
          </w:tcPr>
          <w:p w14:paraId="20DA5B6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404E57A4"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616C518E" w14:textId="77777777" w:rsidR="0061246D" w:rsidRPr="001930EA" w:rsidRDefault="0061246D" w:rsidP="008C3F13">
            <w:pPr>
              <w:spacing w:line="276" w:lineRule="auto"/>
              <w:jc w:val="both"/>
              <w:rPr>
                <w:b w:val="0"/>
                <w:sz w:val="18"/>
                <w:szCs w:val="18"/>
              </w:rPr>
            </w:pPr>
            <w:r w:rsidRPr="001930EA">
              <w:rPr>
                <w:b w:val="0"/>
                <w:sz w:val="18"/>
                <w:szCs w:val="18"/>
              </w:rPr>
              <w:t>XX Encuentro Nacional Y XIV Internacional De Semilleros De Investigación –Pasto- 2018</w:t>
            </w:r>
          </w:p>
        </w:tc>
        <w:tc>
          <w:tcPr>
            <w:tcW w:w="0" w:type="auto"/>
          </w:tcPr>
          <w:p w14:paraId="1381AA7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La gestión del turismo sostenible en el departamento de Córdoba: oportunidad de desarrollo en el posconflicto</w:t>
            </w:r>
          </w:p>
        </w:tc>
        <w:tc>
          <w:tcPr>
            <w:tcW w:w="0" w:type="auto"/>
          </w:tcPr>
          <w:p w14:paraId="7074CCE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Saray Paola Gaviria Pérez</w:t>
            </w:r>
          </w:p>
        </w:tc>
        <w:tc>
          <w:tcPr>
            <w:tcW w:w="0" w:type="auto"/>
          </w:tcPr>
          <w:p w14:paraId="4BE58C9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19B44A46"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1884F490" w14:textId="77777777" w:rsidR="0061246D" w:rsidRPr="001930EA" w:rsidRDefault="0061246D" w:rsidP="008C3F13">
            <w:pPr>
              <w:spacing w:line="276" w:lineRule="auto"/>
              <w:jc w:val="both"/>
              <w:rPr>
                <w:b w:val="0"/>
                <w:sz w:val="18"/>
                <w:szCs w:val="18"/>
              </w:rPr>
            </w:pPr>
            <w:r w:rsidRPr="001930EA">
              <w:rPr>
                <w:b w:val="0"/>
                <w:sz w:val="18"/>
                <w:szCs w:val="18"/>
              </w:rPr>
              <w:t>Primer congreso nacional de semilleros de investigación y emprendimiento- Montería 2019</w:t>
            </w:r>
          </w:p>
        </w:tc>
        <w:tc>
          <w:tcPr>
            <w:tcW w:w="0" w:type="auto"/>
          </w:tcPr>
          <w:p w14:paraId="3FA704D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Investigación sobre el salario mínimo legal y sus consecuencias directas sobre las necesidades básicas de las familias colombianas con ingresos medios.</w:t>
            </w:r>
          </w:p>
        </w:tc>
        <w:tc>
          <w:tcPr>
            <w:tcW w:w="0" w:type="auto"/>
          </w:tcPr>
          <w:p w14:paraId="05708AD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Esteban Julio  Verona</w:t>
            </w:r>
          </w:p>
        </w:tc>
        <w:tc>
          <w:tcPr>
            <w:tcW w:w="0" w:type="auto"/>
          </w:tcPr>
          <w:p w14:paraId="498BF7F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r w:rsidR="0061246D" w:rsidRPr="001930EA" w14:paraId="05654EF1" w14:textId="77777777" w:rsidTr="002776B2">
        <w:tc>
          <w:tcPr>
            <w:cnfStyle w:val="001000000000" w:firstRow="0" w:lastRow="0" w:firstColumn="1" w:lastColumn="0" w:oddVBand="0" w:evenVBand="0" w:oddHBand="0" w:evenHBand="0" w:firstRowFirstColumn="0" w:firstRowLastColumn="0" w:lastRowFirstColumn="0" w:lastRowLastColumn="0"/>
            <w:tcW w:w="0" w:type="auto"/>
          </w:tcPr>
          <w:p w14:paraId="349211DC" w14:textId="77777777" w:rsidR="0061246D" w:rsidRPr="001930EA" w:rsidRDefault="0061246D" w:rsidP="008C3F13">
            <w:pPr>
              <w:spacing w:line="276" w:lineRule="auto"/>
              <w:jc w:val="both"/>
              <w:rPr>
                <w:b w:val="0"/>
                <w:sz w:val="18"/>
                <w:szCs w:val="18"/>
              </w:rPr>
            </w:pPr>
            <w:r w:rsidRPr="001930EA">
              <w:rPr>
                <w:b w:val="0"/>
                <w:sz w:val="18"/>
                <w:szCs w:val="18"/>
              </w:rPr>
              <w:t>Primer congreso nacional de semilleros de investigación y emprendimiento- Montería 2019</w:t>
            </w:r>
          </w:p>
        </w:tc>
        <w:tc>
          <w:tcPr>
            <w:tcW w:w="0" w:type="auto"/>
          </w:tcPr>
          <w:p w14:paraId="62C3E1C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Responsabilidad social empresarial: herramienta de ventaja competitiva para las empresas agroindustriales en Córdoba.</w:t>
            </w:r>
          </w:p>
        </w:tc>
        <w:tc>
          <w:tcPr>
            <w:tcW w:w="0" w:type="auto"/>
          </w:tcPr>
          <w:p w14:paraId="0FB8E29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Carolina Andrea Figueredo Betancourt</w:t>
            </w:r>
          </w:p>
        </w:tc>
        <w:tc>
          <w:tcPr>
            <w:tcW w:w="0" w:type="auto"/>
          </w:tcPr>
          <w:p w14:paraId="42D8774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1930EA">
              <w:rPr>
                <w:sz w:val="18"/>
                <w:szCs w:val="18"/>
              </w:rPr>
              <w:t>WORLD-B</w:t>
            </w:r>
          </w:p>
        </w:tc>
      </w:tr>
    </w:tbl>
    <w:p w14:paraId="1A922D19" w14:textId="2401BC23" w:rsidR="0061246D" w:rsidRDefault="0061246D" w:rsidP="0061246D">
      <w:pPr>
        <w:spacing w:after="0" w:line="276" w:lineRule="auto"/>
        <w:jc w:val="both"/>
        <w:rPr>
          <w:sz w:val="18"/>
          <w:szCs w:val="18"/>
        </w:rPr>
      </w:pPr>
      <w:bookmarkStart w:id="338" w:name="_Toc413848519"/>
    </w:p>
    <w:p w14:paraId="719B436F" w14:textId="6C76E66B" w:rsidR="0026580A" w:rsidRDefault="0026580A" w:rsidP="0061246D">
      <w:pPr>
        <w:spacing w:after="0" w:line="276" w:lineRule="auto"/>
        <w:jc w:val="both"/>
        <w:rPr>
          <w:sz w:val="18"/>
          <w:szCs w:val="18"/>
        </w:rPr>
      </w:pPr>
    </w:p>
    <w:p w14:paraId="287282B2" w14:textId="4C0CA8D3" w:rsidR="0026580A" w:rsidRDefault="0026580A" w:rsidP="0061246D">
      <w:pPr>
        <w:spacing w:after="0" w:line="276" w:lineRule="auto"/>
        <w:jc w:val="both"/>
        <w:rPr>
          <w:sz w:val="18"/>
          <w:szCs w:val="18"/>
        </w:rPr>
      </w:pPr>
    </w:p>
    <w:p w14:paraId="1CB58F68" w14:textId="7C4B39B5" w:rsidR="0026580A" w:rsidRDefault="0026580A" w:rsidP="0061246D">
      <w:pPr>
        <w:spacing w:after="0" w:line="276" w:lineRule="auto"/>
        <w:jc w:val="both"/>
        <w:rPr>
          <w:sz w:val="18"/>
          <w:szCs w:val="18"/>
        </w:rPr>
      </w:pPr>
    </w:p>
    <w:p w14:paraId="6CF1C60B" w14:textId="1247866A" w:rsidR="0026580A" w:rsidRDefault="0026580A" w:rsidP="0061246D">
      <w:pPr>
        <w:spacing w:after="0" w:line="276" w:lineRule="auto"/>
        <w:jc w:val="both"/>
        <w:rPr>
          <w:sz w:val="18"/>
          <w:szCs w:val="18"/>
        </w:rPr>
      </w:pPr>
    </w:p>
    <w:p w14:paraId="5CFC5212" w14:textId="56E553E8" w:rsidR="0026580A" w:rsidRDefault="0026580A" w:rsidP="0061246D">
      <w:pPr>
        <w:spacing w:after="0" w:line="276" w:lineRule="auto"/>
        <w:jc w:val="both"/>
        <w:rPr>
          <w:sz w:val="18"/>
          <w:szCs w:val="18"/>
        </w:rPr>
      </w:pPr>
    </w:p>
    <w:p w14:paraId="36D0BD2E" w14:textId="00F655A5" w:rsidR="0026580A" w:rsidRDefault="0026580A" w:rsidP="0061246D">
      <w:pPr>
        <w:spacing w:after="0" w:line="276" w:lineRule="auto"/>
        <w:jc w:val="both"/>
        <w:rPr>
          <w:sz w:val="18"/>
          <w:szCs w:val="18"/>
        </w:rPr>
      </w:pPr>
    </w:p>
    <w:p w14:paraId="3CDB9464" w14:textId="77777777" w:rsidR="0026580A" w:rsidRPr="001930EA" w:rsidRDefault="0026580A" w:rsidP="0061246D">
      <w:pPr>
        <w:spacing w:after="0" w:line="276" w:lineRule="auto"/>
        <w:jc w:val="both"/>
        <w:rPr>
          <w:sz w:val="18"/>
          <w:szCs w:val="18"/>
        </w:rPr>
      </w:pPr>
    </w:p>
    <w:p w14:paraId="05A75FAC" w14:textId="4DC3E63F" w:rsidR="0026580A" w:rsidRDefault="0026580A" w:rsidP="0061246D">
      <w:pPr>
        <w:spacing w:after="0" w:line="276" w:lineRule="auto"/>
        <w:jc w:val="both"/>
      </w:pPr>
    </w:p>
    <w:p w14:paraId="44A3E10B" w14:textId="391C4478" w:rsidR="0061246D" w:rsidRPr="00000A31" w:rsidRDefault="0061246D" w:rsidP="003557D4">
      <w:pPr>
        <w:pStyle w:val="TtuloIII"/>
        <w:numPr>
          <w:ilvl w:val="2"/>
          <w:numId w:val="36"/>
        </w:numPr>
        <w:rPr>
          <w:sz w:val="23"/>
          <w:szCs w:val="23"/>
        </w:rPr>
      </w:pPr>
      <w:bookmarkStart w:id="339" w:name="_Toc74292016"/>
      <w:bookmarkStart w:id="340" w:name="_Toc39586718"/>
      <w:r w:rsidRPr="00000A31">
        <w:rPr>
          <w:sz w:val="23"/>
          <w:szCs w:val="23"/>
        </w:rPr>
        <w:t>Característica 30: Compromiso con la investigación</w:t>
      </w:r>
      <w:bookmarkEnd w:id="339"/>
      <w:r w:rsidRPr="00000A31">
        <w:rPr>
          <w:sz w:val="23"/>
          <w:szCs w:val="23"/>
        </w:rPr>
        <w:t xml:space="preserve"> </w:t>
      </w:r>
      <w:bookmarkEnd w:id="338"/>
      <w:bookmarkEnd w:id="340"/>
    </w:p>
    <w:p w14:paraId="5DFD39B0" w14:textId="77777777" w:rsidR="0061246D" w:rsidRPr="001930EA" w:rsidRDefault="0061246D" w:rsidP="0061246D">
      <w:pPr>
        <w:spacing w:after="0" w:line="276" w:lineRule="auto"/>
        <w:jc w:val="both"/>
        <w:outlineLvl w:val="2"/>
      </w:pPr>
    </w:p>
    <w:p w14:paraId="569AF4D8" w14:textId="77777777" w:rsidR="0061246D" w:rsidRPr="001930EA" w:rsidRDefault="0061246D" w:rsidP="0061246D">
      <w:pPr>
        <w:spacing w:after="0" w:line="276" w:lineRule="auto"/>
        <w:jc w:val="both"/>
      </w:pPr>
      <w:r w:rsidRPr="001930EA">
        <w:t xml:space="preserve">El programa de Administración en Finanzas y Negocios Internacionales cuenta con seis docentes de planta todos con cualificación de maestría, dos con doctorado, dos adelantando estudios de doctorado. Estos docentes integran el grupo de investigación GIDES clasificado en categoría C, en la última convocatoria se clasificaron dos docentes como investigadores juniores. Los docentes hacen parte de la Red Internacional de Investigación en Gestión y Desarrollo organizacional lo cual contribuido al fortalecimiento investigativo del recurso humano del programa. </w:t>
      </w:r>
    </w:p>
    <w:p w14:paraId="11AFEF7E" w14:textId="77777777" w:rsidR="0061246D" w:rsidRPr="001930EA" w:rsidRDefault="0061246D" w:rsidP="0061246D">
      <w:pPr>
        <w:spacing w:after="0" w:line="276" w:lineRule="auto"/>
        <w:jc w:val="both"/>
      </w:pPr>
    </w:p>
    <w:p w14:paraId="25837344" w14:textId="39EE0E06" w:rsidR="0061246D" w:rsidRPr="001930EA" w:rsidRDefault="0061246D" w:rsidP="0061246D">
      <w:pPr>
        <w:spacing w:after="0" w:line="276" w:lineRule="auto"/>
        <w:jc w:val="both"/>
      </w:pPr>
      <w:r w:rsidRPr="001930EA">
        <w:t>La Universidad de Córdoba asigna anualmente recursos para docencia, investigación y extensión de acuerdo a lo establecido en el Estatuto Presupuestal y Financiero (</w:t>
      </w:r>
      <w:bookmarkStart w:id="341" w:name="_Hlk74236013"/>
      <w:r w:rsidR="00CA1971">
        <w:t xml:space="preserve">anexo 34, </w:t>
      </w:r>
      <w:r w:rsidRPr="001930EA">
        <w:t>Acuerdo 029 de 2001</w:t>
      </w:r>
      <w:bookmarkEnd w:id="341"/>
      <w:r w:rsidRPr="001930EA">
        <w:t xml:space="preserve">), en lo referente a la investigación la asignación se destina para participación en eventos científicos, trabajos de semilleros, realización de eventos científicos, movilidad nacional e internacional de estudiantes, edición y publicación científica, financiación de proyectos de investigación mediante convocatorias internas de menor cuantía y fortalecimiento de grupos de investigación. </w:t>
      </w:r>
    </w:p>
    <w:p w14:paraId="3EE9BDE9" w14:textId="77777777" w:rsidR="0061246D" w:rsidRPr="001930EA" w:rsidRDefault="0061246D" w:rsidP="0061246D">
      <w:pPr>
        <w:spacing w:after="0" w:line="276" w:lineRule="auto"/>
        <w:jc w:val="both"/>
      </w:pPr>
    </w:p>
    <w:p w14:paraId="2827750E" w14:textId="77777777" w:rsidR="0061246D" w:rsidRPr="001930EA" w:rsidRDefault="0061246D" w:rsidP="0061246D">
      <w:pPr>
        <w:spacing w:after="0" w:line="276" w:lineRule="auto"/>
        <w:jc w:val="both"/>
      </w:pPr>
      <w:r w:rsidRPr="001930EA">
        <w:t>Esta Característica fue categorizada como DESEABLE con una ponderación de 2.  Obtuvo una calificación de 4,3 con un grado de cumplimiento de 85,90 %.</w:t>
      </w:r>
    </w:p>
    <w:p w14:paraId="0CC252A9" w14:textId="77777777" w:rsidR="0061246D" w:rsidRPr="001930EA" w:rsidRDefault="0061246D" w:rsidP="0061246D">
      <w:pPr>
        <w:spacing w:after="0" w:line="276" w:lineRule="auto"/>
        <w:jc w:val="both"/>
      </w:pPr>
    </w:p>
    <w:p w14:paraId="15E9D631" w14:textId="77777777" w:rsidR="0061246D" w:rsidRPr="001930EA" w:rsidRDefault="0061246D" w:rsidP="0061246D">
      <w:pPr>
        <w:spacing w:after="0" w:line="276" w:lineRule="auto"/>
        <w:jc w:val="both"/>
      </w:pPr>
      <w:r w:rsidRPr="001930EA">
        <w:t>Al igual que la docencia y la extensión, la actividad de investigación en la Universidad de Córdoba hace parte de su razón de ser institucional, es una actividad permanente, fundamental e imprescindible. Está orientada a ampliar las distintas áreas del saber, a crear y adecuar tecnologías.</w:t>
      </w:r>
    </w:p>
    <w:p w14:paraId="46CAE380" w14:textId="77777777" w:rsidR="0061246D" w:rsidRPr="001930EA" w:rsidRDefault="0061246D" w:rsidP="0061246D">
      <w:pPr>
        <w:spacing w:after="0" w:line="276" w:lineRule="auto"/>
        <w:jc w:val="both"/>
      </w:pPr>
      <w:r w:rsidRPr="001930EA">
        <w:t>Desde esa perspectiva, tiene como finalidad fundamentar, orientar y viabilizar la formación de investigadores en su campo, así como promover el desarrollo del arte, la técnica, la ciencia, para buscar soluciones a los problemas de la comunidad.</w:t>
      </w:r>
    </w:p>
    <w:p w14:paraId="70868D33" w14:textId="77777777" w:rsidR="0061246D" w:rsidRPr="001930EA" w:rsidRDefault="0061246D" w:rsidP="0061246D">
      <w:pPr>
        <w:spacing w:after="0" w:line="276" w:lineRule="auto"/>
        <w:jc w:val="both"/>
      </w:pPr>
    </w:p>
    <w:p w14:paraId="74E3C659" w14:textId="73571335" w:rsidR="0061246D" w:rsidRDefault="0061246D" w:rsidP="0061246D">
      <w:pPr>
        <w:spacing w:after="0" w:line="276" w:lineRule="auto"/>
        <w:jc w:val="both"/>
      </w:pPr>
      <w:r w:rsidRPr="001930EA">
        <w:t>La investigación en la Facultad de Ciencias Económicas, Jurídicas y Administrativas se estructura desde el Comité de Investigación de la Facultad, el cual lidera las políticas de investigación de sus Programas. Desde el Comité de Investigación de la Facultad se definen las políticas, objetivos y metas del proceso investigativo, que desarrollará el grupo de investigación de la Facultad, sigue los programas institucionales Desarrollo Regional y Sostenibilidad Ambiental, y Sistemas de producción y Seguridad alimentaria, teniendo en cuenta que las líneas de investigación que los componen son afines a las áreas de conocimien</w:t>
      </w:r>
      <w:r w:rsidRPr="007E054C">
        <w:t>to de los programas de Derecho y Administración en Finanzas</w:t>
      </w:r>
      <w:r w:rsidR="001C0D61">
        <w:t xml:space="preserve"> y Negocios Internacionales (Grá</w:t>
      </w:r>
      <w:r w:rsidRPr="007E054C">
        <w:t>fic</w:t>
      </w:r>
      <w:r w:rsidR="007E054C">
        <w:t>o</w:t>
      </w:r>
      <w:r w:rsidR="001C0D61">
        <w:t xml:space="preserve"> 22</w:t>
      </w:r>
      <w:r w:rsidRPr="007E054C">
        <w:t>).</w:t>
      </w:r>
    </w:p>
    <w:p w14:paraId="57797F45" w14:textId="77777777" w:rsidR="0026580A" w:rsidRPr="001930EA" w:rsidRDefault="0026580A" w:rsidP="0061246D">
      <w:pPr>
        <w:spacing w:after="0" w:line="276" w:lineRule="auto"/>
        <w:jc w:val="both"/>
      </w:pPr>
    </w:p>
    <w:p w14:paraId="613D4907" w14:textId="023F28D6" w:rsidR="0061246D" w:rsidRPr="001930EA" w:rsidRDefault="00000A31" w:rsidP="00000A31">
      <w:pPr>
        <w:pStyle w:val="Descripcin"/>
        <w:rPr>
          <w:rFonts w:cstheme="minorHAnsi"/>
          <w:color w:val="auto"/>
          <w:sz w:val="22"/>
          <w:szCs w:val="22"/>
        </w:rPr>
      </w:pPr>
      <w:bookmarkStart w:id="342" w:name="_Toc67413696"/>
      <w:bookmarkStart w:id="343" w:name="_Toc74251457"/>
      <w:r w:rsidRPr="00000A31">
        <w:rPr>
          <w:b/>
          <w:color w:val="000000" w:themeColor="text1"/>
          <w:sz w:val="22"/>
        </w:rPr>
        <w:t xml:space="preserve">Gráfico </w:t>
      </w:r>
      <w:r w:rsidRPr="00000A31">
        <w:rPr>
          <w:b/>
          <w:color w:val="000000" w:themeColor="text1"/>
          <w:sz w:val="22"/>
        </w:rPr>
        <w:fldChar w:fldCharType="begin"/>
      </w:r>
      <w:r w:rsidRPr="00000A31">
        <w:rPr>
          <w:b/>
          <w:color w:val="000000" w:themeColor="text1"/>
          <w:sz w:val="22"/>
        </w:rPr>
        <w:instrText xml:space="preserve"> SEQ Gráfico \* ARABIC </w:instrText>
      </w:r>
      <w:r w:rsidRPr="00000A31">
        <w:rPr>
          <w:b/>
          <w:color w:val="000000" w:themeColor="text1"/>
          <w:sz w:val="22"/>
        </w:rPr>
        <w:fldChar w:fldCharType="separate"/>
      </w:r>
      <w:r w:rsidR="003F777A">
        <w:rPr>
          <w:b/>
          <w:noProof/>
          <w:color w:val="000000" w:themeColor="text1"/>
          <w:sz w:val="22"/>
        </w:rPr>
        <w:t>22</w:t>
      </w:r>
      <w:r w:rsidRPr="00000A31">
        <w:rPr>
          <w:b/>
          <w:color w:val="000000" w:themeColor="text1"/>
          <w:sz w:val="22"/>
        </w:rPr>
        <w:fldChar w:fldCharType="end"/>
      </w:r>
      <w:r>
        <w:t xml:space="preserve">. </w:t>
      </w:r>
      <w:r w:rsidR="0061246D" w:rsidRPr="001930EA">
        <w:rPr>
          <w:rFonts w:cstheme="minorHAnsi"/>
          <w:color w:val="auto"/>
          <w:sz w:val="22"/>
          <w:szCs w:val="22"/>
        </w:rPr>
        <w:t>Líneas de investigación Institucionales.</w:t>
      </w:r>
      <w:bookmarkEnd w:id="342"/>
      <w:bookmarkEnd w:id="343"/>
    </w:p>
    <w:p w14:paraId="74269A1C" w14:textId="77777777" w:rsidR="0026580A" w:rsidRDefault="0026580A" w:rsidP="0026580A"/>
    <w:p w14:paraId="07F32221" w14:textId="77777777" w:rsidR="0026580A" w:rsidRDefault="0026580A" w:rsidP="0026580A">
      <w:r>
        <w:rPr>
          <w:noProof/>
          <w:lang w:eastAsia="es-CO"/>
        </w:rPr>
        <mc:AlternateContent>
          <mc:Choice Requires="wps">
            <w:drawing>
              <wp:anchor distT="0" distB="0" distL="114300" distR="114300" simplePos="0" relativeHeight="251675648" behindDoc="0" locked="0" layoutInCell="1" allowOverlap="1" wp14:anchorId="78CCF548" wp14:editId="69EAB434">
                <wp:simplePos x="0" y="0"/>
                <wp:positionH relativeFrom="margin">
                  <wp:align>left</wp:align>
                </wp:positionH>
                <wp:positionV relativeFrom="paragraph">
                  <wp:posOffset>5080</wp:posOffset>
                </wp:positionV>
                <wp:extent cx="2171700" cy="409575"/>
                <wp:effectExtent l="0" t="0" r="19050" b="28575"/>
                <wp:wrapNone/>
                <wp:docPr id="1122" name="Rectángulo 1122"/>
                <wp:cNvGraphicFramePr/>
                <a:graphic xmlns:a="http://schemas.openxmlformats.org/drawingml/2006/main">
                  <a:graphicData uri="http://schemas.microsoft.com/office/word/2010/wordprocessingShape">
                    <wps:wsp>
                      <wps:cNvSpPr/>
                      <wps:spPr>
                        <a:xfrm>
                          <a:off x="0" y="0"/>
                          <a:ext cx="2171700" cy="40957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1ECD58" w14:textId="77777777" w:rsidR="002C13FE" w:rsidRDefault="002C13FE" w:rsidP="0026580A">
                            <w:pPr>
                              <w:jc w:val="center"/>
                            </w:pPr>
                            <w:r>
                              <w:t xml:space="preserve">Programas Institucionales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CF548" id="Rectángulo 1122" o:spid="_x0000_s1026" style="position:absolute;margin-left:0;margin-top:.4pt;width:171pt;height:32.25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" fillcolor="#70ad47 [3209]" strokecolor="#1f4d78 [1604]" strokeweight="1pt">
                <v:textbox>
                  <w:txbxContent>
                    <w:p w14:paraId="571ECD58" w14:textId="77777777" w:rsidR="002C13FE" w:rsidRDefault="002C13FE" w:rsidP="0026580A">
                      <w:pPr>
                        <w:jc w:val="center"/>
                      </w:pPr>
                      <w:r>
                        <w:t xml:space="preserve">Programas Institucionales </w:t>
                      </w:r>
                    </w:p>
                  </w:txbxContent>
                </v:textbox>
                <w10:wrap anchorx="margin"/>
              </v:rect>
            </w:pict>
          </mc:Fallback>
        </mc:AlternateContent>
      </w:r>
    </w:p>
    <w:p w14:paraId="15710C81" w14:textId="25E576A7" w:rsidR="0026580A" w:rsidRDefault="004D599F" w:rsidP="0026580A">
      <w:r>
        <w:rPr>
          <w:noProof/>
          <w:lang w:eastAsia="es-CO"/>
        </w:rPr>
        <mc:AlternateContent>
          <mc:Choice Requires="wps">
            <w:drawing>
              <wp:anchor distT="0" distB="0" distL="114300" distR="114300" simplePos="0" relativeHeight="251687936" behindDoc="0" locked="0" layoutInCell="1" allowOverlap="1" wp14:anchorId="6F05AD6C" wp14:editId="05096F6B">
                <wp:simplePos x="0" y="0"/>
                <wp:positionH relativeFrom="column">
                  <wp:posOffset>520065</wp:posOffset>
                </wp:positionH>
                <wp:positionV relativeFrom="paragraph">
                  <wp:posOffset>177165</wp:posOffset>
                </wp:positionV>
                <wp:extent cx="19050" cy="666750"/>
                <wp:effectExtent l="57150" t="0" r="95250" b="57150"/>
                <wp:wrapNone/>
                <wp:docPr id="1139" name="Conector recto de flecha 1139"/>
                <wp:cNvGraphicFramePr/>
                <a:graphic xmlns:a="http://schemas.openxmlformats.org/drawingml/2006/main">
                  <a:graphicData uri="http://schemas.microsoft.com/office/word/2010/wordprocessingShape">
                    <wps:wsp>
                      <wps:cNvCnPr/>
                      <wps:spPr>
                        <a:xfrm>
                          <a:off x="0" y="0"/>
                          <a:ext cx="19050"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9F7D4A" id="_x0000_t32" coordsize="21600,21600" o:spt="32" o:oned="t" path="m,l21600,21600e" filled="f">
                <v:path arrowok="t" fillok="f" o:connecttype="none"/>
                <o:lock v:ext="edit" shapetype="t"/>
              </v:shapetype>
              <v:shape id="Conector recto de flecha 1139" o:spid="_x0000_s1026" type="#_x0000_t32" style="position:absolute;margin-left:40.95pt;margin-top:13.95pt;width:1.5pt;height:5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" strokecolor="black [3200]" strokeweight=".5pt">
                <v:stroke endarrow="block" joinstyle="miter"/>
              </v:shape>
            </w:pict>
          </mc:Fallback>
        </mc:AlternateContent>
      </w:r>
      <w:r w:rsidR="0026580A">
        <w:rPr>
          <w:noProof/>
          <w:lang w:eastAsia="es-CO"/>
        </w:rPr>
        <mc:AlternateContent>
          <mc:Choice Requires="wps">
            <w:drawing>
              <wp:anchor distT="0" distB="0" distL="114300" distR="114300" simplePos="0" relativeHeight="251678720" behindDoc="0" locked="0" layoutInCell="1" allowOverlap="1" wp14:anchorId="6C102234" wp14:editId="6A549C57">
                <wp:simplePos x="0" y="0"/>
                <wp:positionH relativeFrom="column">
                  <wp:posOffset>2891790</wp:posOffset>
                </wp:positionH>
                <wp:positionV relativeFrom="paragraph">
                  <wp:posOffset>243205</wp:posOffset>
                </wp:positionV>
                <wp:extent cx="2571750" cy="1485900"/>
                <wp:effectExtent l="0" t="0" r="19050" b="19050"/>
                <wp:wrapNone/>
                <wp:docPr id="1123" name="Rectángulo 1123"/>
                <wp:cNvGraphicFramePr/>
                <a:graphic xmlns:a="http://schemas.openxmlformats.org/drawingml/2006/main">
                  <a:graphicData uri="http://schemas.microsoft.com/office/word/2010/wordprocessingShape">
                    <wps:wsp>
                      <wps:cNvSpPr/>
                      <wps:spPr>
                        <a:xfrm>
                          <a:off x="0" y="0"/>
                          <a:ext cx="2571750" cy="14859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67BAE2" w14:textId="77777777" w:rsidR="002C13FE" w:rsidRPr="001C1A76" w:rsidRDefault="002C13FE" w:rsidP="003557D4">
                            <w:pPr>
                              <w:pStyle w:val="Prrafodelista"/>
                              <w:numPr>
                                <w:ilvl w:val="0"/>
                                <w:numId w:val="32"/>
                              </w:numPr>
                              <w:rPr>
                                <w:sz w:val="20"/>
                                <w:szCs w:val="20"/>
                              </w:rPr>
                            </w:pPr>
                            <w:r w:rsidRPr="001C1A76">
                              <w:rPr>
                                <w:sz w:val="20"/>
                                <w:szCs w:val="20"/>
                              </w:rPr>
                              <w:t>Biodiversidad, conservación y sostenibilidad de los recursos naturales</w:t>
                            </w:r>
                          </w:p>
                          <w:p w14:paraId="287965D1" w14:textId="77777777" w:rsidR="002C13FE" w:rsidRPr="001C1A76" w:rsidRDefault="002C13FE" w:rsidP="003557D4">
                            <w:pPr>
                              <w:pStyle w:val="Prrafodelista"/>
                              <w:numPr>
                                <w:ilvl w:val="0"/>
                                <w:numId w:val="32"/>
                              </w:numPr>
                              <w:rPr>
                                <w:sz w:val="20"/>
                                <w:szCs w:val="20"/>
                              </w:rPr>
                            </w:pPr>
                            <w:r w:rsidRPr="001C1A76">
                              <w:rPr>
                                <w:sz w:val="20"/>
                                <w:szCs w:val="20"/>
                              </w:rPr>
                              <w:t>Ocupación y ordenamiento territorial</w:t>
                            </w:r>
                          </w:p>
                          <w:p w14:paraId="5443C41D" w14:textId="77777777" w:rsidR="002C13FE" w:rsidRPr="001C1A76" w:rsidRDefault="002C13FE" w:rsidP="003557D4">
                            <w:pPr>
                              <w:pStyle w:val="Prrafodelista"/>
                              <w:numPr>
                                <w:ilvl w:val="0"/>
                                <w:numId w:val="32"/>
                              </w:numPr>
                              <w:rPr>
                                <w:sz w:val="20"/>
                                <w:szCs w:val="20"/>
                              </w:rPr>
                            </w:pPr>
                            <w:r w:rsidRPr="001C1A76">
                              <w:rPr>
                                <w:sz w:val="20"/>
                                <w:szCs w:val="20"/>
                              </w:rPr>
                              <w:t>Desarrollo empresarial</w:t>
                            </w:r>
                          </w:p>
                          <w:p w14:paraId="46C7676C" w14:textId="77777777" w:rsidR="002C13FE" w:rsidRPr="001C1A76" w:rsidRDefault="002C13FE" w:rsidP="003557D4">
                            <w:pPr>
                              <w:pStyle w:val="Prrafodelista"/>
                              <w:numPr>
                                <w:ilvl w:val="0"/>
                                <w:numId w:val="32"/>
                              </w:numPr>
                              <w:rPr>
                                <w:sz w:val="20"/>
                                <w:szCs w:val="20"/>
                              </w:rPr>
                            </w:pPr>
                            <w:r w:rsidRPr="001C1A76">
                              <w:rPr>
                                <w:sz w:val="20"/>
                                <w:szCs w:val="20"/>
                              </w:rPr>
                              <w:t xml:space="preserve">Ciencias exactas y naturales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02234" id="Rectángulo 1123" o:spid="_x0000_s1027" style="position:absolute;margin-left:227.7pt;margin-top:19.15pt;width:202.5pt;height:11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" fillcolor="#70ad47 [3209]" strokecolor="#1f4d78 [1604]" strokeweight="1pt">
                <v:textbox>
                  <w:txbxContent>
                    <w:p w14:paraId="6A67BAE2" w14:textId="77777777" w:rsidR="002C13FE" w:rsidRPr="001C1A76" w:rsidRDefault="002C13FE" w:rsidP="003557D4">
                      <w:pPr>
                        <w:pStyle w:val="Prrafodelista"/>
                        <w:numPr>
                          <w:ilvl w:val="0"/>
                          <w:numId w:val="32"/>
                        </w:numPr>
                        <w:rPr>
                          <w:sz w:val="20"/>
                          <w:szCs w:val="20"/>
                        </w:rPr>
                      </w:pPr>
                      <w:r w:rsidRPr="001C1A76">
                        <w:rPr>
                          <w:sz w:val="20"/>
                          <w:szCs w:val="20"/>
                        </w:rPr>
                        <w:t>Biodiversidad, conservación y sostenibilidad de los recursos naturales</w:t>
                      </w:r>
                    </w:p>
                    <w:p w14:paraId="287965D1" w14:textId="77777777" w:rsidR="002C13FE" w:rsidRPr="001C1A76" w:rsidRDefault="002C13FE" w:rsidP="003557D4">
                      <w:pPr>
                        <w:pStyle w:val="Prrafodelista"/>
                        <w:numPr>
                          <w:ilvl w:val="0"/>
                          <w:numId w:val="32"/>
                        </w:numPr>
                        <w:rPr>
                          <w:sz w:val="20"/>
                          <w:szCs w:val="20"/>
                        </w:rPr>
                      </w:pPr>
                      <w:r w:rsidRPr="001C1A76">
                        <w:rPr>
                          <w:sz w:val="20"/>
                          <w:szCs w:val="20"/>
                        </w:rPr>
                        <w:t>Ocupación y ordenamiento territorial</w:t>
                      </w:r>
                    </w:p>
                    <w:p w14:paraId="5443C41D" w14:textId="77777777" w:rsidR="002C13FE" w:rsidRPr="001C1A76" w:rsidRDefault="002C13FE" w:rsidP="003557D4">
                      <w:pPr>
                        <w:pStyle w:val="Prrafodelista"/>
                        <w:numPr>
                          <w:ilvl w:val="0"/>
                          <w:numId w:val="32"/>
                        </w:numPr>
                        <w:rPr>
                          <w:sz w:val="20"/>
                          <w:szCs w:val="20"/>
                        </w:rPr>
                      </w:pPr>
                      <w:r w:rsidRPr="001C1A76">
                        <w:rPr>
                          <w:sz w:val="20"/>
                          <w:szCs w:val="20"/>
                        </w:rPr>
                        <w:t>Desarrollo empresarial</w:t>
                      </w:r>
                    </w:p>
                    <w:p w14:paraId="46C7676C" w14:textId="77777777" w:rsidR="002C13FE" w:rsidRPr="001C1A76" w:rsidRDefault="002C13FE" w:rsidP="003557D4">
                      <w:pPr>
                        <w:pStyle w:val="Prrafodelista"/>
                        <w:numPr>
                          <w:ilvl w:val="0"/>
                          <w:numId w:val="32"/>
                        </w:numPr>
                        <w:rPr>
                          <w:sz w:val="20"/>
                          <w:szCs w:val="20"/>
                        </w:rPr>
                      </w:pPr>
                      <w:r w:rsidRPr="001C1A76">
                        <w:rPr>
                          <w:sz w:val="20"/>
                          <w:szCs w:val="20"/>
                        </w:rPr>
                        <w:t xml:space="preserve">Ciencias exactas y naturales </w:t>
                      </w:r>
                    </w:p>
                  </w:txbxContent>
                </v:textbox>
              </v:rect>
            </w:pict>
          </mc:Fallback>
        </mc:AlternateContent>
      </w:r>
    </w:p>
    <w:p w14:paraId="2CF97367" w14:textId="739B5323" w:rsidR="0026580A" w:rsidRPr="001C1A76" w:rsidRDefault="0026580A" w:rsidP="0026580A">
      <w:r>
        <w:rPr>
          <w:noProof/>
          <w:lang w:eastAsia="es-CO"/>
        </w:rPr>
        <mc:AlternateContent>
          <mc:Choice Requires="wps">
            <w:drawing>
              <wp:anchor distT="0" distB="0" distL="114300" distR="114300" simplePos="0" relativeHeight="251679744" behindDoc="0" locked="0" layoutInCell="1" allowOverlap="1" wp14:anchorId="73F9899A" wp14:editId="4720DAB9">
                <wp:simplePos x="0" y="0"/>
                <wp:positionH relativeFrom="column">
                  <wp:posOffset>2958465</wp:posOffset>
                </wp:positionH>
                <wp:positionV relativeFrom="paragraph">
                  <wp:posOffset>1567180</wp:posOffset>
                </wp:positionV>
                <wp:extent cx="2628900" cy="1257300"/>
                <wp:effectExtent l="0" t="0" r="19050" b="19050"/>
                <wp:wrapNone/>
                <wp:docPr id="1125" name="Rectángulo 1125"/>
                <wp:cNvGraphicFramePr/>
                <a:graphic xmlns:a="http://schemas.openxmlformats.org/drawingml/2006/main">
                  <a:graphicData uri="http://schemas.microsoft.com/office/word/2010/wordprocessingShape">
                    <wps:wsp>
                      <wps:cNvSpPr/>
                      <wps:spPr>
                        <a:xfrm>
                          <a:off x="0" y="0"/>
                          <a:ext cx="2628900" cy="125730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7298B7" w14:textId="77777777" w:rsidR="002C13FE" w:rsidRPr="001C1A76" w:rsidRDefault="002C13FE" w:rsidP="003557D4">
                            <w:pPr>
                              <w:pStyle w:val="Prrafodelista"/>
                              <w:numPr>
                                <w:ilvl w:val="0"/>
                                <w:numId w:val="31"/>
                              </w:numPr>
                              <w:rPr>
                                <w:sz w:val="20"/>
                                <w:szCs w:val="20"/>
                              </w:rPr>
                            </w:pPr>
                            <w:r w:rsidRPr="001C1A76">
                              <w:rPr>
                                <w:sz w:val="20"/>
                                <w:szCs w:val="20"/>
                              </w:rPr>
                              <w:t>Sistemas de producción agroalimentarios y recursos hidrológicos</w:t>
                            </w:r>
                          </w:p>
                          <w:p w14:paraId="0F599E64" w14:textId="77777777" w:rsidR="002C13FE" w:rsidRPr="001C1A76" w:rsidRDefault="002C13FE" w:rsidP="003557D4">
                            <w:pPr>
                              <w:pStyle w:val="Prrafodelista"/>
                              <w:numPr>
                                <w:ilvl w:val="0"/>
                                <w:numId w:val="31"/>
                              </w:numPr>
                              <w:rPr>
                                <w:sz w:val="20"/>
                                <w:szCs w:val="20"/>
                              </w:rPr>
                            </w:pPr>
                            <w:r w:rsidRPr="001C1A76">
                              <w:rPr>
                                <w:sz w:val="20"/>
                                <w:szCs w:val="20"/>
                              </w:rPr>
                              <w:t>Procesos Biotecnológicos</w:t>
                            </w:r>
                          </w:p>
                          <w:p w14:paraId="7C1E2A1B" w14:textId="77777777" w:rsidR="002C13FE" w:rsidRPr="001C1A76" w:rsidRDefault="002C13FE" w:rsidP="003557D4">
                            <w:pPr>
                              <w:pStyle w:val="Prrafodelista"/>
                              <w:numPr>
                                <w:ilvl w:val="0"/>
                                <w:numId w:val="31"/>
                              </w:numPr>
                              <w:rPr>
                                <w:sz w:val="20"/>
                                <w:szCs w:val="20"/>
                              </w:rPr>
                            </w:pPr>
                            <w:r w:rsidRPr="001C1A76">
                              <w:rPr>
                                <w:sz w:val="20"/>
                                <w:szCs w:val="20"/>
                              </w:rPr>
                              <w:t>Energías Alternativas</w:t>
                            </w:r>
                          </w:p>
                          <w:p w14:paraId="2C424E76" w14:textId="77777777" w:rsidR="002C13FE" w:rsidRPr="001C1A76" w:rsidRDefault="002C13FE" w:rsidP="003557D4">
                            <w:pPr>
                              <w:pStyle w:val="Prrafodelista"/>
                              <w:numPr>
                                <w:ilvl w:val="0"/>
                                <w:numId w:val="31"/>
                              </w:numPr>
                              <w:rPr>
                                <w:sz w:val="20"/>
                                <w:szCs w:val="20"/>
                              </w:rPr>
                            </w:pPr>
                            <w:r w:rsidRPr="001C1A76">
                              <w:rPr>
                                <w:sz w:val="20"/>
                                <w:szCs w:val="20"/>
                              </w:rPr>
                              <w:t xml:space="preserve">Comercialización y consumo de alimentos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899A" id="Rectángulo 1125" o:spid="_x0000_s1028" style="position:absolute;margin-left:232.95pt;margin-top:123.4pt;width:207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" fillcolor="#70ad47 [3209]" strokecolor="#1f4d78 [1604]" strokeweight="1pt">
                <v:textbox>
                  <w:txbxContent>
                    <w:p w14:paraId="687298B7" w14:textId="77777777" w:rsidR="002C13FE" w:rsidRPr="001C1A76" w:rsidRDefault="002C13FE" w:rsidP="003557D4">
                      <w:pPr>
                        <w:pStyle w:val="Prrafodelista"/>
                        <w:numPr>
                          <w:ilvl w:val="0"/>
                          <w:numId w:val="31"/>
                        </w:numPr>
                        <w:rPr>
                          <w:sz w:val="20"/>
                          <w:szCs w:val="20"/>
                        </w:rPr>
                      </w:pPr>
                      <w:r w:rsidRPr="001C1A76">
                        <w:rPr>
                          <w:sz w:val="20"/>
                          <w:szCs w:val="20"/>
                        </w:rPr>
                        <w:t>Sistemas de producción agroalimentarios y recursos hidrológicos</w:t>
                      </w:r>
                    </w:p>
                    <w:p w14:paraId="0F599E64" w14:textId="77777777" w:rsidR="002C13FE" w:rsidRPr="001C1A76" w:rsidRDefault="002C13FE" w:rsidP="003557D4">
                      <w:pPr>
                        <w:pStyle w:val="Prrafodelista"/>
                        <w:numPr>
                          <w:ilvl w:val="0"/>
                          <w:numId w:val="31"/>
                        </w:numPr>
                        <w:rPr>
                          <w:sz w:val="20"/>
                          <w:szCs w:val="20"/>
                        </w:rPr>
                      </w:pPr>
                      <w:r w:rsidRPr="001C1A76">
                        <w:rPr>
                          <w:sz w:val="20"/>
                          <w:szCs w:val="20"/>
                        </w:rPr>
                        <w:t>Procesos Biotecnológicos</w:t>
                      </w:r>
                    </w:p>
                    <w:p w14:paraId="7C1E2A1B" w14:textId="77777777" w:rsidR="002C13FE" w:rsidRPr="001C1A76" w:rsidRDefault="002C13FE" w:rsidP="003557D4">
                      <w:pPr>
                        <w:pStyle w:val="Prrafodelista"/>
                        <w:numPr>
                          <w:ilvl w:val="0"/>
                          <w:numId w:val="31"/>
                        </w:numPr>
                        <w:rPr>
                          <w:sz w:val="20"/>
                          <w:szCs w:val="20"/>
                        </w:rPr>
                      </w:pPr>
                      <w:r w:rsidRPr="001C1A76">
                        <w:rPr>
                          <w:sz w:val="20"/>
                          <w:szCs w:val="20"/>
                        </w:rPr>
                        <w:t>Energías Alternativas</w:t>
                      </w:r>
                    </w:p>
                    <w:p w14:paraId="2C424E76" w14:textId="77777777" w:rsidR="002C13FE" w:rsidRPr="001C1A76" w:rsidRDefault="002C13FE" w:rsidP="003557D4">
                      <w:pPr>
                        <w:pStyle w:val="Prrafodelista"/>
                        <w:numPr>
                          <w:ilvl w:val="0"/>
                          <w:numId w:val="31"/>
                        </w:numPr>
                        <w:rPr>
                          <w:sz w:val="20"/>
                          <w:szCs w:val="20"/>
                        </w:rPr>
                      </w:pPr>
                      <w:r w:rsidRPr="001C1A76">
                        <w:rPr>
                          <w:sz w:val="20"/>
                          <w:szCs w:val="20"/>
                        </w:rPr>
                        <w:t xml:space="preserve">Comercialización y consumo de alimentos </w:t>
                      </w:r>
                    </w:p>
                  </w:txbxContent>
                </v:textbox>
              </v:rect>
            </w:pict>
          </mc:Fallback>
        </mc:AlternateContent>
      </w:r>
      <w:r>
        <w:rPr>
          <w:noProof/>
          <w:lang w:eastAsia="es-CO"/>
        </w:rPr>
        <mc:AlternateContent>
          <mc:Choice Requires="wps">
            <w:drawing>
              <wp:anchor distT="0" distB="0" distL="114300" distR="114300" simplePos="0" relativeHeight="251677696" behindDoc="0" locked="0" layoutInCell="1" allowOverlap="1" wp14:anchorId="5273B5C3" wp14:editId="3C10C96A">
                <wp:simplePos x="0" y="0"/>
                <wp:positionH relativeFrom="column">
                  <wp:posOffset>-403860</wp:posOffset>
                </wp:positionH>
                <wp:positionV relativeFrom="paragraph">
                  <wp:posOffset>1652904</wp:posOffset>
                </wp:positionV>
                <wp:extent cx="2009775" cy="581025"/>
                <wp:effectExtent l="0" t="0" r="28575" b="28575"/>
                <wp:wrapNone/>
                <wp:docPr id="1126" name="Rectángulo 1126"/>
                <wp:cNvGraphicFramePr/>
                <a:graphic xmlns:a="http://schemas.openxmlformats.org/drawingml/2006/main">
                  <a:graphicData uri="http://schemas.microsoft.com/office/word/2010/wordprocessingShape">
                    <wps:wsp>
                      <wps:cNvSpPr/>
                      <wps:spPr>
                        <a:xfrm>
                          <a:off x="0" y="0"/>
                          <a:ext cx="2009775" cy="58102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625F71" w14:textId="77777777" w:rsidR="002C13FE" w:rsidRPr="001C1A76" w:rsidRDefault="002C13FE" w:rsidP="0026580A">
                            <w:pPr>
                              <w:jc w:val="center"/>
                              <w:rPr>
                                <w:sz w:val="20"/>
                                <w:szCs w:val="20"/>
                              </w:rPr>
                            </w:pPr>
                            <w:r w:rsidRPr="001C1A76">
                              <w:rPr>
                                <w:sz w:val="20"/>
                                <w:szCs w:val="20"/>
                              </w:rPr>
                              <w:t xml:space="preserve">Sistemas de producción y seguridad alimentaria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3B5C3" id="Rectángulo 1126" o:spid="_x0000_s1029" style="position:absolute;margin-left:-31.8pt;margin-top:130.15pt;width:158.25pt;height:45.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" fillcolor="#70ad47 [3209]" strokecolor="#1f4d78 [1604]" strokeweight="1pt">
                <v:textbox>
                  <w:txbxContent>
                    <w:p w14:paraId="62625F71" w14:textId="77777777" w:rsidR="002C13FE" w:rsidRPr="001C1A76" w:rsidRDefault="002C13FE" w:rsidP="0026580A">
                      <w:pPr>
                        <w:jc w:val="center"/>
                        <w:rPr>
                          <w:sz w:val="20"/>
                          <w:szCs w:val="20"/>
                        </w:rPr>
                      </w:pPr>
                      <w:r w:rsidRPr="001C1A76">
                        <w:rPr>
                          <w:sz w:val="20"/>
                          <w:szCs w:val="20"/>
                        </w:rPr>
                        <w:t xml:space="preserve">Sistemas de producción y seguridad alimentaria </w:t>
                      </w:r>
                    </w:p>
                  </w:txbxContent>
                </v:textbox>
              </v:rect>
            </w:pict>
          </mc:Fallback>
        </mc:AlternateContent>
      </w:r>
      <w:r>
        <w:rPr>
          <w:noProof/>
          <w:lang w:eastAsia="es-CO"/>
        </w:rPr>
        <mc:AlternateContent>
          <mc:Choice Requires="wps">
            <w:drawing>
              <wp:anchor distT="0" distB="0" distL="114300" distR="114300" simplePos="0" relativeHeight="251676672" behindDoc="0" locked="0" layoutInCell="1" allowOverlap="1" wp14:anchorId="04746239" wp14:editId="55970991">
                <wp:simplePos x="0" y="0"/>
                <wp:positionH relativeFrom="column">
                  <wp:posOffset>-375285</wp:posOffset>
                </wp:positionH>
                <wp:positionV relativeFrom="paragraph">
                  <wp:posOffset>595630</wp:posOffset>
                </wp:positionV>
                <wp:extent cx="1895475" cy="447675"/>
                <wp:effectExtent l="0" t="0" r="28575" b="28575"/>
                <wp:wrapNone/>
                <wp:docPr id="1128" name="Rectángulo 1128"/>
                <wp:cNvGraphicFramePr/>
                <a:graphic xmlns:a="http://schemas.openxmlformats.org/drawingml/2006/main">
                  <a:graphicData uri="http://schemas.microsoft.com/office/word/2010/wordprocessingShape">
                    <wps:wsp>
                      <wps:cNvSpPr/>
                      <wps:spPr>
                        <a:xfrm>
                          <a:off x="0" y="0"/>
                          <a:ext cx="1895475" cy="447675"/>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CA9091" w14:textId="77777777" w:rsidR="002C13FE" w:rsidRPr="001C1A76" w:rsidRDefault="002C13FE" w:rsidP="0026580A">
                            <w:pPr>
                              <w:jc w:val="center"/>
                              <w:rPr>
                                <w:sz w:val="20"/>
                                <w:szCs w:val="20"/>
                              </w:rPr>
                            </w:pPr>
                            <w:r w:rsidRPr="001C1A76">
                              <w:rPr>
                                <w:sz w:val="20"/>
                                <w:szCs w:val="20"/>
                              </w:rPr>
                              <w:t xml:space="preserve">Desarrollo regional y sostenibilidad ambiental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746239" id="Rectángulo 1128" o:spid="_x0000_s1030" style="position:absolute;margin-left:-29.55pt;margin-top:46.9pt;width:149.25pt;height:3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" fillcolor="#70ad47 [3209]" strokecolor="#1f4d78 [1604]" strokeweight="1pt">
                <v:textbox>
                  <w:txbxContent>
                    <w:p w14:paraId="24CA9091" w14:textId="77777777" w:rsidR="002C13FE" w:rsidRPr="001C1A76" w:rsidRDefault="002C13FE" w:rsidP="0026580A">
                      <w:pPr>
                        <w:jc w:val="center"/>
                        <w:rPr>
                          <w:sz w:val="20"/>
                          <w:szCs w:val="20"/>
                        </w:rPr>
                      </w:pPr>
                      <w:r w:rsidRPr="001C1A76">
                        <w:rPr>
                          <w:sz w:val="20"/>
                          <w:szCs w:val="20"/>
                        </w:rPr>
                        <w:t xml:space="preserve">Desarrollo regional y sostenibilidad ambiental </w:t>
                      </w:r>
                    </w:p>
                  </w:txbxContent>
                </v:textbox>
              </v:rect>
            </w:pict>
          </mc:Fallback>
        </mc:AlternateContent>
      </w:r>
      <w:r>
        <w:rPr>
          <w:noProof/>
          <w:lang w:eastAsia="es-CO"/>
        </w:rPr>
        <mc:AlternateContent>
          <mc:Choice Requires="wps">
            <w:drawing>
              <wp:anchor distT="0" distB="0" distL="114300" distR="114300" simplePos="0" relativeHeight="251682816" behindDoc="0" locked="0" layoutInCell="1" allowOverlap="1" wp14:anchorId="23EDE6E9" wp14:editId="78C03F26">
                <wp:simplePos x="0" y="0"/>
                <wp:positionH relativeFrom="column">
                  <wp:posOffset>1539239</wp:posOffset>
                </wp:positionH>
                <wp:positionV relativeFrom="paragraph">
                  <wp:posOffset>700405</wp:posOffset>
                </wp:positionV>
                <wp:extent cx="1343025" cy="0"/>
                <wp:effectExtent l="0" t="76200" r="9525" b="95250"/>
                <wp:wrapNone/>
                <wp:docPr id="1129" name="Conector recto de flecha 1129"/>
                <wp:cNvGraphicFramePr/>
                <a:graphic xmlns:a="http://schemas.openxmlformats.org/drawingml/2006/main">
                  <a:graphicData uri="http://schemas.microsoft.com/office/word/2010/wordprocessingShape">
                    <wps:wsp>
                      <wps:cNvCnPr/>
                      <wps:spPr>
                        <a:xfrm>
                          <a:off x="0" y="0"/>
                          <a:ext cx="1343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FD888C" id="Conector recto de flecha 1129" o:spid="_x0000_s1026" type="#_x0000_t32" style="position:absolute;margin-left:121.2pt;margin-top:55.15pt;width:105.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" strokecolor="black [3200]" strokeweight=".5pt">
                <v:stroke endarrow="block" joinstyle="miter"/>
              </v:shape>
            </w:pict>
          </mc:Fallback>
        </mc:AlternateContent>
      </w:r>
      <w:r>
        <w:rPr>
          <w:noProof/>
          <w:lang w:eastAsia="es-CO"/>
        </w:rPr>
        <mc:AlternateContent>
          <mc:Choice Requires="wps">
            <w:drawing>
              <wp:anchor distT="0" distB="0" distL="114300" distR="114300" simplePos="0" relativeHeight="251680768" behindDoc="0" locked="0" layoutInCell="1" allowOverlap="1" wp14:anchorId="02439217" wp14:editId="75482470">
                <wp:simplePos x="0" y="0"/>
                <wp:positionH relativeFrom="column">
                  <wp:posOffset>1624964</wp:posOffset>
                </wp:positionH>
                <wp:positionV relativeFrom="paragraph">
                  <wp:posOffset>1852930</wp:posOffset>
                </wp:positionV>
                <wp:extent cx="1285875" cy="0"/>
                <wp:effectExtent l="0" t="76200" r="9525" b="95250"/>
                <wp:wrapNone/>
                <wp:docPr id="1130" name="Conector recto de flecha 1130"/>
                <wp:cNvGraphicFramePr/>
                <a:graphic xmlns:a="http://schemas.openxmlformats.org/drawingml/2006/main">
                  <a:graphicData uri="http://schemas.microsoft.com/office/word/2010/wordprocessingShape">
                    <wps:wsp>
                      <wps:cNvCnPr/>
                      <wps:spPr>
                        <a:xfrm>
                          <a:off x="0" y="0"/>
                          <a:ext cx="1285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EF61E1" id="Conector recto de flecha 1130" o:spid="_x0000_s1026" type="#_x0000_t32" style="position:absolute;margin-left:127.95pt;margin-top:145.9pt;width:101.2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" strokecolor="black [3200]" strokeweight=".5pt">
                <v:stroke endarrow="block" joinstyle="miter"/>
              </v:shape>
            </w:pict>
          </mc:Fallback>
        </mc:AlternateContent>
      </w:r>
    </w:p>
    <w:p w14:paraId="072785C3" w14:textId="042F0984" w:rsidR="0061246D" w:rsidRDefault="0061246D" w:rsidP="0061246D">
      <w:pPr>
        <w:rPr>
          <w:rFonts w:cstheme="minorHAnsi"/>
        </w:rPr>
      </w:pPr>
    </w:p>
    <w:p w14:paraId="1B8CAF33" w14:textId="7F29EB60" w:rsidR="0026580A" w:rsidRDefault="0026580A" w:rsidP="0061246D">
      <w:pPr>
        <w:rPr>
          <w:rFonts w:cstheme="minorHAnsi"/>
        </w:rPr>
      </w:pPr>
    </w:p>
    <w:p w14:paraId="0637B664" w14:textId="528C6430" w:rsidR="0026580A" w:rsidRDefault="00AC3BF7" w:rsidP="0061246D">
      <w:pPr>
        <w:rPr>
          <w:rFonts w:cstheme="minorHAnsi"/>
        </w:rPr>
      </w:pPr>
      <w:r>
        <w:rPr>
          <w:rFonts w:cstheme="minorHAnsi"/>
          <w:noProof/>
          <w:lang w:eastAsia="es-CO"/>
        </w:rPr>
        <mc:AlternateContent>
          <mc:Choice Requires="wps">
            <w:drawing>
              <wp:anchor distT="0" distB="0" distL="114300" distR="114300" simplePos="0" relativeHeight="251686912" behindDoc="0" locked="0" layoutInCell="1" allowOverlap="1" wp14:anchorId="6EEC67F7" wp14:editId="54620DA5">
                <wp:simplePos x="0" y="0"/>
                <wp:positionH relativeFrom="column">
                  <wp:posOffset>539115</wp:posOffset>
                </wp:positionH>
                <wp:positionV relativeFrom="paragraph">
                  <wp:posOffset>224790</wp:posOffset>
                </wp:positionV>
                <wp:extent cx="9525" cy="542925"/>
                <wp:effectExtent l="38100" t="0" r="66675" b="47625"/>
                <wp:wrapNone/>
                <wp:docPr id="1137" name="Conector recto de flecha 1137"/>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DE7BFB" id="Conector recto de flecha 1137" o:spid="_x0000_s1026" type="#_x0000_t32" style="position:absolute;margin-left:42.45pt;margin-top:17.7pt;width:.75pt;height:42.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" strokecolor="black [3200]" strokeweight=".5pt">
                <v:stroke endarrow="block" joinstyle="miter"/>
              </v:shape>
            </w:pict>
          </mc:Fallback>
        </mc:AlternateContent>
      </w:r>
    </w:p>
    <w:p w14:paraId="5FEB0B81" w14:textId="57253040" w:rsidR="0026580A" w:rsidRDefault="0026580A" w:rsidP="0061246D">
      <w:pPr>
        <w:rPr>
          <w:rFonts w:cstheme="minorHAnsi"/>
        </w:rPr>
      </w:pPr>
    </w:p>
    <w:p w14:paraId="48B8DFAA" w14:textId="7769637B" w:rsidR="0026580A" w:rsidRDefault="0026580A" w:rsidP="0061246D">
      <w:pPr>
        <w:rPr>
          <w:rFonts w:cstheme="minorHAnsi"/>
        </w:rPr>
      </w:pPr>
    </w:p>
    <w:p w14:paraId="211A6703" w14:textId="0CEEA55A" w:rsidR="0026580A" w:rsidRDefault="0026580A" w:rsidP="0061246D">
      <w:pPr>
        <w:rPr>
          <w:rFonts w:cstheme="minorHAnsi"/>
        </w:rPr>
      </w:pPr>
    </w:p>
    <w:p w14:paraId="3A4A1735" w14:textId="476917DB" w:rsidR="0026580A" w:rsidRDefault="0026580A" w:rsidP="0061246D">
      <w:pPr>
        <w:rPr>
          <w:rFonts w:cstheme="minorHAnsi"/>
        </w:rPr>
      </w:pPr>
    </w:p>
    <w:p w14:paraId="25C510F7" w14:textId="1428967F" w:rsidR="0026580A" w:rsidRDefault="0026580A" w:rsidP="0061246D">
      <w:pPr>
        <w:rPr>
          <w:rFonts w:cstheme="minorHAnsi"/>
        </w:rPr>
      </w:pPr>
    </w:p>
    <w:p w14:paraId="7422338A" w14:textId="5F20382E" w:rsidR="0026580A" w:rsidRDefault="0026580A" w:rsidP="0061246D">
      <w:pPr>
        <w:rPr>
          <w:rFonts w:cstheme="minorHAnsi"/>
        </w:rPr>
      </w:pPr>
    </w:p>
    <w:p w14:paraId="72183112" w14:textId="251F831D" w:rsidR="0026580A" w:rsidRDefault="0026580A" w:rsidP="0061246D">
      <w:pPr>
        <w:rPr>
          <w:rFonts w:cstheme="minorHAnsi"/>
        </w:rPr>
      </w:pPr>
    </w:p>
    <w:p w14:paraId="124332C1" w14:textId="100D930C" w:rsidR="0061246D" w:rsidRDefault="0061246D" w:rsidP="0061246D">
      <w:pPr>
        <w:rPr>
          <w:rFonts w:cstheme="minorHAnsi"/>
        </w:rPr>
      </w:pPr>
      <w:r w:rsidRPr="001930EA">
        <w:rPr>
          <w:rFonts w:cstheme="minorHAnsi"/>
        </w:rPr>
        <w:t xml:space="preserve">La misión investigativa en la facultad se desarrolla teniendo en cuentas sus líneas de investigación Derecho Ambiental y Desarrollo, Derechos Humanos y Desarrollo, Políticas Públicas y Derecho, y Globalización Económica y Administración </w:t>
      </w:r>
      <w:r w:rsidRPr="003E4D89">
        <w:rPr>
          <w:rFonts w:cstheme="minorHAnsi"/>
        </w:rPr>
        <w:t>(</w:t>
      </w:r>
      <w:r w:rsidR="003E4D89">
        <w:rPr>
          <w:rFonts w:cstheme="minorHAnsi"/>
        </w:rPr>
        <w:t>Grá</w:t>
      </w:r>
      <w:r w:rsidRPr="003E4D89">
        <w:rPr>
          <w:rFonts w:cstheme="minorHAnsi"/>
        </w:rPr>
        <w:t>fic</w:t>
      </w:r>
      <w:r w:rsidR="007E054C" w:rsidRPr="003E4D89">
        <w:rPr>
          <w:rFonts w:cstheme="minorHAnsi"/>
        </w:rPr>
        <w:t>o</w:t>
      </w:r>
      <w:r w:rsidR="001C0D61">
        <w:rPr>
          <w:rFonts w:cstheme="minorHAnsi"/>
        </w:rPr>
        <w:t xml:space="preserve"> 23</w:t>
      </w:r>
      <w:r w:rsidRPr="003E4D89">
        <w:rPr>
          <w:rFonts w:cstheme="minorHAnsi"/>
        </w:rPr>
        <w:t>)</w:t>
      </w:r>
      <w:r w:rsidR="002A20D1" w:rsidRPr="003E4D89">
        <w:rPr>
          <w:rFonts w:cstheme="minorHAnsi"/>
        </w:rPr>
        <w:t>.</w:t>
      </w:r>
    </w:p>
    <w:p w14:paraId="7BDCAFFB" w14:textId="5C5822BF" w:rsidR="002A20D1" w:rsidRDefault="002A20D1" w:rsidP="0061246D">
      <w:pPr>
        <w:rPr>
          <w:rFonts w:cstheme="minorHAnsi"/>
        </w:rPr>
      </w:pPr>
    </w:p>
    <w:p w14:paraId="3C39EF40" w14:textId="26D4D8B6" w:rsidR="002A20D1" w:rsidRDefault="002A20D1" w:rsidP="0061246D">
      <w:pPr>
        <w:rPr>
          <w:rFonts w:cstheme="minorHAnsi"/>
        </w:rPr>
      </w:pPr>
    </w:p>
    <w:p w14:paraId="4E8A82AD" w14:textId="194F03ED" w:rsidR="002A20D1" w:rsidRDefault="002A20D1" w:rsidP="0061246D">
      <w:pPr>
        <w:rPr>
          <w:rFonts w:cstheme="minorHAnsi"/>
        </w:rPr>
      </w:pPr>
    </w:p>
    <w:p w14:paraId="07565565" w14:textId="1674284B" w:rsidR="002A20D1" w:rsidRDefault="002A20D1" w:rsidP="0061246D">
      <w:pPr>
        <w:rPr>
          <w:rFonts w:cstheme="minorHAnsi"/>
        </w:rPr>
      </w:pPr>
    </w:p>
    <w:p w14:paraId="013A8696" w14:textId="3F36BC36" w:rsidR="002A20D1" w:rsidRDefault="002A20D1" w:rsidP="0061246D">
      <w:pPr>
        <w:rPr>
          <w:rFonts w:cstheme="minorHAnsi"/>
        </w:rPr>
      </w:pPr>
    </w:p>
    <w:p w14:paraId="31DF373D" w14:textId="6449BA97" w:rsidR="002A20D1" w:rsidRDefault="002A20D1" w:rsidP="0061246D">
      <w:pPr>
        <w:rPr>
          <w:rFonts w:cstheme="minorHAnsi"/>
        </w:rPr>
      </w:pPr>
    </w:p>
    <w:p w14:paraId="7B881515" w14:textId="77777777" w:rsidR="002A20D1" w:rsidRPr="001930EA" w:rsidRDefault="002A20D1" w:rsidP="0061246D">
      <w:pPr>
        <w:rPr>
          <w:rFonts w:cstheme="minorHAnsi"/>
        </w:rPr>
      </w:pPr>
    </w:p>
    <w:bookmarkStart w:id="344" w:name="_Toc67413697"/>
    <w:bookmarkStart w:id="345" w:name="_Toc74251458"/>
    <w:p w14:paraId="36FED055" w14:textId="27C7E1A8" w:rsidR="0061246D" w:rsidRPr="001930EA" w:rsidRDefault="002A20D1" w:rsidP="00000A31">
      <w:pPr>
        <w:pStyle w:val="Descripcin"/>
        <w:rPr>
          <w:rFonts w:cstheme="minorHAnsi"/>
          <w:color w:val="auto"/>
          <w:sz w:val="22"/>
          <w:szCs w:val="22"/>
        </w:rPr>
      </w:pPr>
      <w:r w:rsidRPr="00000A31">
        <w:rPr>
          <w:rFonts w:cstheme="minorHAnsi"/>
          <w:b/>
          <w:noProof/>
          <w:color w:val="000000" w:themeColor="text1"/>
          <w:sz w:val="22"/>
          <w:lang w:eastAsia="es-CO"/>
        </w:rPr>
        <mc:AlternateContent>
          <mc:Choice Requires="wps">
            <w:drawing>
              <wp:anchor distT="0" distB="0" distL="114300" distR="114300" simplePos="0" relativeHeight="251670528" behindDoc="0" locked="0" layoutInCell="1" allowOverlap="1" wp14:anchorId="04CB1F50" wp14:editId="2DC595EF">
                <wp:simplePos x="0" y="0"/>
                <wp:positionH relativeFrom="column">
                  <wp:posOffset>1996440</wp:posOffset>
                </wp:positionH>
                <wp:positionV relativeFrom="paragraph">
                  <wp:posOffset>504190</wp:posOffset>
                </wp:positionV>
                <wp:extent cx="1304925" cy="2762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304925" cy="276225"/>
                        </a:xfrm>
                        <a:prstGeom prst="rect">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14:paraId="795A6454" w14:textId="77777777" w:rsidR="002C13FE" w:rsidRPr="001C1A76" w:rsidRDefault="002C13FE" w:rsidP="0080006A">
                            <w:pPr>
                              <w:jc w:val="center"/>
                              <w:rPr>
                                <w:sz w:val="20"/>
                                <w:szCs w:val="20"/>
                              </w:rPr>
                            </w:pPr>
                            <w:r w:rsidRPr="001C1A76">
                              <w:rPr>
                                <w:sz w:val="20"/>
                                <w:szCs w:val="20"/>
                              </w:rPr>
                              <w:t xml:space="preserve">Programa Facultad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CB1F50" id="Rectángulo 13" o:spid="_x0000_s1031" style="position:absolute;left:0;text-align:left;margin-left:157.2pt;margin-top:39.7pt;width:102.7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" fillcolor="#70ad47 [3209]" strokecolor="#70ad47 [3209]" strokeweight="1pt">
                <v:textbox>
                  <w:txbxContent>
                    <w:p w14:paraId="795A6454" w14:textId="77777777" w:rsidR="002C13FE" w:rsidRPr="001C1A76" w:rsidRDefault="002C13FE" w:rsidP="0080006A">
                      <w:pPr>
                        <w:jc w:val="center"/>
                        <w:rPr>
                          <w:sz w:val="20"/>
                          <w:szCs w:val="20"/>
                        </w:rPr>
                      </w:pPr>
                      <w:r w:rsidRPr="001C1A76">
                        <w:rPr>
                          <w:sz w:val="20"/>
                          <w:szCs w:val="20"/>
                        </w:rPr>
                        <w:t xml:space="preserve">Programa Facultad </w:t>
                      </w:r>
                    </w:p>
                  </w:txbxContent>
                </v:textbox>
              </v:rect>
            </w:pict>
          </mc:Fallback>
        </mc:AlternateContent>
      </w:r>
      <w:r w:rsidR="00000A31" w:rsidRPr="00000A31">
        <w:rPr>
          <w:b/>
          <w:color w:val="000000" w:themeColor="text1"/>
          <w:sz w:val="22"/>
        </w:rPr>
        <w:t xml:space="preserve">Gráfico </w:t>
      </w:r>
      <w:r w:rsidR="00000A31" w:rsidRPr="00000A31">
        <w:rPr>
          <w:b/>
          <w:color w:val="000000" w:themeColor="text1"/>
          <w:sz w:val="22"/>
        </w:rPr>
        <w:fldChar w:fldCharType="begin"/>
      </w:r>
      <w:r w:rsidR="00000A31" w:rsidRPr="00000A31">
        <w:rPr>
          <w:b/>
          <w:color w:val="000000" w:themeColor="text1"/>
          <w:sz w:val="22"/>
        </w:rPr>
        <w:instrText xml:space="preserve"> SEQ Gráfico \* ARABIC </w:instrText>
      </w:r>
      <w:r w:rsidR="00000A31" w:rsidRPr="00000A31">
        <w:rPr>
          <w:b/>
          <w:color w:val="000000" w:themeColor="text1"/>
          <w:sz w:val="22"/>
        </w:rPr>
        <w:fldChar w:fldCharType="separate"/>
      </w:r>
      <w:r w:rsidR="003F777A">
        <w:rPr>
          <w:b/>
          <w:noProof/>
          <w:color w:val="000000" w:themeColor="text1"/>
          <w:sz w:val="22"/>
        </w:rPr>
        <w:t>23</w:t>
      </w:r>
      <w:r w:rsidR="00000A31" w:rsidRPr="00000A31">
        <w:rPr>
          <w:b/>
          <w:color w:val="000000" w:themeColor="text1"/>
          <w:sz w:val="22"/>
        </w:rPr>
        <w:fldChar w:fldCharType="end"/>
      </w:r>
      <w:r w:rsidR="00000A31" w:rsidRPr="00000A31">
        <w:rPr>
          <w:b/>
          <w:color w:val="000000" w:themeColor="text1"/>
          <w:sz w:val="22"/>
        </w:rPr>
        <w:t>.</w:t>
      </w:r>
      <w:r w:rsidR="00000A31" w:rsidRPr="00000A31">
        <w:rPr>
          <w:color w:val="000000" w:themeColor="text1"/>
          <w:sz w:val="22"/>
        </w:rPr>
        <w:t xml:space="preserve"> </w:t>
      </w:r>
      <w:r w:rsidR="0061246D" w:rsidRPr="001930EA">
        <w:rPr>
          <w:rFonts w:cstheme="minorHAnsi"/>
          <w:color w:val="auto"/>
          <w:sz w:val="22"/>
          <w:szCs w:val="22"/>
        </w:rPr>
        <w:t>Líneas de investigación de la Facultad de ciencias económicas, Jurídicas y Administrativas.</w:t>
      </w:r>
      <w:bookmarkEnd w:id="344"/>
      <w:bookmarkEnd w:id="345"/>
    </w:p>
    <w:p w14:paraId="79814977" w14:textId="783BC59B" w:rsidR="0080006A" w:rsidRDefault="00FA2092" w:rsidP="0080006A">
      <w:r>
        <w:rPr>
          <w:noProof/>
          <w:lang w:eastAsia="es-CO"/>
        </w:rPr>
        <mc:AlternateContent>
          <mc:Choice Requires="wps">
            <w:drawing>
              <wp:anchor distT="0" distB="0" distL="114300" distR="114300" simplePos="0" relativeHeight="251685888" behindDoc="0" locked="0" layoutInCell="1" allowOverlap="1" wp14:anchorId="2818B7E2" wp14:editId="45EE050A">
                <wp:simplePos x="0" y="0"/>
                <wp:positionH relativeFrom="column">
                  <wp:posOffset>929640</wp:posOffset>
                </wp:positionH>
                <wp:positionV relativeFrom="paragraph">
                  <wp:posOffset>132715</wp:posOffset>
                </wp:positionV>
                <wp:extent cx="9525" cy="628650"/>
                <wp:effectExtent l="38100" t="0" r="66675" b="57150"/>
                <wp:wrapNone/>
                <wp:docPr id="1134" name="Conector recto de flecha 1134"/>
                <wp:cNvGraphicFramePr/>
                <a:graphic xmlns:a="http://schemas.openxmlformats.org/drawingml/2006/main">
                  <a:graphicData uri="http://schemas.microsoft.com/office/word/2010/wordprocessingShape">
                    <wps:wsp>
                      <wps:cNvCnPr/>
                      <wps:spPr>
                        <a:xfrm>
                          <a:off x="0" y="0"/>
                          <a:ext cx="9525"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3011EE" id="Conector recto de flecha 1134" o:spid="_x0000_s1026" type="#_x0000_t32" style="position:absolute;margin-left:73.2pt;margin-top:10.45pt;width:.75pt;height:4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" strokecolor="black [3200]" strokeweight=".5pt">
                <v:stroke endarrow="block" joinstyle="miter"/>
              </v:shape>
            </w:pict>
          </mc:Fallback>
        </mc:AlternateContent>
      </w:r>
      <w:r w:rsidR="007E054C">
        <w:rPr>
          <w:noProof/>
          <w:lang w:eastAsia="es-CO"/>
        </w:rPr>
        <mc:AlternateContent>
          <mc:Choice Requires="wps">
            <w:drawing>
              <wp:anchor distT="0" distB="0" distL="114300" distR="114300" simplePos="0" relativeHeight="251668480" behindDoc="0" locked="0" layoutInCell="1" allowOverlap="1" wp14:anchorId="2E879DDA" wp14:editId="42E0A9F7">
                <wp:simplePos x="0" y="0"/>
                <wp:positionH relativeFrom="column">
                  <wp:posOffset>929640</wp:posOffset>
                </wp:positionH>
                <wp:positionV relativeFrom="paragraph">
                  <wp:posOffset>132715</wp:posOffset>
                </wp:positionV>
                <wp:extent cx="1050290" cy="0"/>
                <wp:effectExtent l="0" t="0" r="16510" b="19050"/>
                <wp:wrapNone/>
                <wp:docPr id="29" name="Conector recto 29"/>
                <wp:cNvGraphicFramePr/>
                <a:graphic xmlns:a="http://schemas.openxmlformats.org/drawingml/2006/main">
                  <a:graphicData uri="http://schemas.microsoft.com/office/word/2010/wordprocessingShape">
                    <wps:wsp>
                      <wps:cNvCnPr/>
                      <wps:spPr>
                        <a:xfrm flipH="1">
                          <a:off x="0" y="0"/>
                          <a:ext cx="1050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DBE61" id="Conector recto 29"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pt,10.45pt" to="155.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" strokecolor="black [3200]" strokeweight=".5pt">
                <v:stroke joinstyle="miter"/>
              </v:line>
            </w:pict>
          </mc:Fallback>
        </mc:AlternateContent>
      </w:r>
    </w:p>
    <w:p w14:paraId="6FEC4EF7" w14:textId="77777777" w:rsidR="0080006A" w:rsidRDefault="0080006A" w:rsidP="0080006A"/>
    <w:p w14:paraId="579E59EF" w14:textId="77777777" w:rsidR="0080006A" w:rsidRDefault="0080006A" w:rsidP="0080006A">
      <w:r>
        <w:rPr>
          <w:noProof/>
          <w:lang w:eastAsia="es-CO"/>
        </w:rPr>
        <mc:AlternateContent>
          <mc:Choice Requires="wps">
            <w:drawing>
              <wp:anchor distT="0" distB="0" distL="114300" distR="114300" simplePos="0" relativeHeight="251667456" behindDoc="0" locked="0" layoutInCell="1" allowOverlap="1" wp14:anchorId="03744694" wp14:editId="6415232B">
                <wp:simplePos x="0" y="0"/>
                <wp:positionH relativeFrom="column">
                  <wp:posOffset>329565</wp:posOffset>
                </wp:positionH>
                <wp:positionV relativeFrom="paragraph">
                  <wp:posOffset>229235</wp:posOffset>
                </wp:positionV>
                <wp:extent cx="1543050" cy="46672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1543050" cy="466725"/>
                        </a:xfrm>
                        <a:prstGeom prst="rect">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14:paraId="5D50FFF0" w14:textId="77777777" w:rsidR="002C13FE" w:rsidRPr="001C1A76" w:rsidRDefault="002C13FE" w:rsidP="0080006A">
                            <w:pPr>
                              <w:jc w:val="center"/>
                              <w:rPr>
                                <w:sz w:val="20"/>
                                <w:szCs w:val="20"/>
                              </w:rPr>
                            </w:pPr>
                            <w:r w:rsidRPr="001C1A76">
                              <w:rPr>
                                <w:sz w:val="20"/>
                                <w:szCs w:val="20"/>
                              </w:rPr>
                              <w:t xml:space="preserve">Derecho, Economía y Administración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44694" id="Rectángulo 30" o:spid="_x0000_s1032" style="position:absolute;margin-left:25.95pt;margin-top:18.05pt;width:121.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" fillcolor="#70ad47 [3209]" strokecolor="#70ad47 [3209]" strokeweight="1pt">
                <v:textbox>
                  <w:txbxContent>
                    <w:p w14:paraId="5D50FFF0" w14:textId="77777777" w:rsidR="002C13FE" w:rsidRPr="001C1A76" w:rsidRDefault="002C13FE" w:rsidP="0080006A">
                      <w:pPr>
                        <w:jc w:val="center"/>
                        <w:rPr>
                          <w:sz w:val="20"/>
                          <w:szCs w:val="20"/>
                        </w:rPr>
                      </w:pPr>
                      <w:r w:rsidRPr="001C1A76">
                        <w:rPr>
                          <w:sz w:val="20"/>
                          <w:szCs w:val="20"/>
                        </w:rPr>
                        <w:t xml:space="preserve">Derecho, Economía y Administración </w:t>
                      </w:r>
                    </w:p>
                  </w:txbxContent>
                </v:textbox>
              </v:rect>
            </w:pict>
          </mc:Fallback>
        </mc:AlternateContent>
      </w:r>
    </w:p>
    <w:p w14:paraId="70ECF791" w14:textId="77777777" w:rsidR="0080006A" w:rsidRDefault="0080006A" w:rsidP="0080006A"/>
    <w:p w14:paraId="4DE27C65" w14:textId="01D4C7EF" w:rsidR="0080006A" w:rsidRDefault="0080006A" w:rsidP="0080006A">
      <w:r>
        <w:rPr>
          <w:noProof/>
          <w:lang w:eastAsia="es-CO"/>
        </w:rPr>
        <mc:AlternateContent>
          <mc:Choice Requires="wps">
            <w:drawing>
              <wp:anchor distT="0" distB="0" distL="114300" distR="114300" simplePos="0" relativeHeight="251671552" behindDoc="0" locked="0" layoutInCell="1" allowOverlap="1" wp14:anchorId="28E10190" wp14:editId="3B017BE3">
                <wp:simplePos x="0" y="0"/>
                <wp:positionH relativeFrom="column">
                  <wp:posOffset>977265</wp:posOffset>
                </wp:positionH>
                <wp:positionV relativeFrom="paragraph">
                  <wp:posOffset>133350</wp:posOffset>
                </wp:positionV>
                <wp:extent cx="19050" cy="847725"/>
                <wp:effectExtent l="0" t="0" r="19050" b="28575"/>
                <wp:wrapNone/>
                <wp:docPr id="1120" name="Conector recto 1120"/>
                <wp:cNvGraphicFramePr/>
                <a:graphic xmlns:a="http://schemas.openxmlformats.org/drawingml/2006/main">
                  <a:graphicData uri="http://schemas.microsoft.com/office/word/2010/wordprocessingShape">
                    <wps:wsp>
                      <wps:cNvCnPr/>
                      <wps:spPr>
                        <a:xfrm>
                          <a:off x="0" y="0"/>
                          <a:ext cx="19050" cy="8477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D0169" id="Conector recto 11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0.5pt" to="78.4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" strokecolor="black [3213]" strokeweight=".5pt">
                <v:stroke joinstyle="miter"/>
              </v:line>
            </w:pict>
          </mc:Fallback>
        </mc:AlternateContent>
      </w:r>
    </w:p>
    <w:p w14:paraId="5EA30996" w14:textId="77777777" w:rsidR="0080006A" w:rsidRDefault="0080006A" w:rsidP="0061246D">
      <w:pPr>
        <w:spacing w:after="0" w:line="276" w:lineRule="auto"/>
        <w:jc w:val="both"/>
      </w:pPr>
    </w:p>
    <w:p w14:paraId="17DA65E2" w14:textId="5B06CBDA" w:rsidR="0080006A" w:rsidRDefault="00FA2092" w:rsidP="0061246D">
      <w:pPr>
        <w:spacing w:after="0" w:line="276" w:lineRule="auto"/>
        <w:jc w:val="both"/>
      </w:pPr>
      <w:r>
        <w:rPr>
          <w:noProof/>
          <w:lang w:eastAsia="es-CO"/>
        </w:rPr>
        <mc:AlternateContent>
          <mc:Choice Requires="wps">
            <w:drawing>
              <wp:anchor distT="0" distB="0" distL="114300" distR="114300" simplePos="0" relativeHeight="251673600" behindDoc="0" locked="0" layoutInCell="1" allowOverlap="1" wp14:anchorId="082CEA65" wp14:editId="0A3240A6">
                <wp:simplePos x="0" y="0"/>
                <wp:positionH relativeFrom="column">
                  <wp:posOffset>1786890</wp:posOffset>
                </wp:positionH>
                <wp:positionV relativeFrom="paragraph">
                  <wp:posOffset>128270</wp:posOffset>
                </wp:positionV>
                <wp:extent cx="2581275" cy="942975"/>
                <wp:effectExtent l="0" t="0" r="28575" b="28575"/>
                <wp:wrapNone/>
                <wp:docPr id="1121" name="Rectángulo 1121"/>
                <wp:cNvGraphicFramePr/>
                <a:graphic xmlns:a="http://schemas.openxmlformats.org/drawingml/2006/main">
                  <a:graphicData uri="http://schemas.microsoft.com/office/word/2010/wordprocessingShape">
                    <wps:wsp>
                      <wps:cNvSpPr/>
                      <wps:spPr>
                        <a:xfrm>
                          <a:off x="0" y="0"/>
                          <a:ext cx="2581275" cy="942975"/>
                        </a:xfrm>
                        <a:prstGeom prst="rect">
                          <a:avLst/>
                        </a:prstGeom>
                        <a:solidFill>
                          <a:schemeClr val="accent6"/>
                        </a:solidFill>
                      </wps:spPr>
                      <wps:style>
                        <a:lnRef idx="2">
                          <a:schemeClr val="accent6"/>
                        </a:lnRef>
                        <a:fillRef idx="1">
                          <a:schemeClr val="lt1"/>
                        </a:fillRef>
                        <a:effectRef idx="0">
                          <a:schemeClr val="accent6"/>
                        </a:effectRef>
                        <a:fontRef idx="minor">
                          <a:schemeClr val="dk1"/>
                        </a:fontRef>
                      </wps:style>
                      <wps:txbx>
                        <w:txbxContent>
                          <w:p w14:paraId="0DF59359" w14:textId="77777777" w:rsidR="002C13FE" w:rsidRPr="001C1A76" w:rsidRDefault="002C13FE" w:rsidP="003557D4">
                            <w:pPr>
                              <w:pStyle w:val="Prrafodelista"/>
                              <w:numPr>
                                <w:ilvl w:val="0"/>
                                <w:numId w:val="30"/>
                              </w:numPr>
                              <w:rPr>
                                <w:sz w:val="20"/>
                                <w:szCs w:val="20"/>
                              </w:rPr>
                            </w:pPr>
                            <w:r w:rsidRPr="001C1A76">
                              <w:rPr>
                                <w:sz w:val="20"/>
                                <w:szCs w:val="20"/>
                              </w:rPr>
                              <w:t xml:space="preserve">Derecho ambiental y desarrollo </w:t>
                            </w:r>
                          </w:p>
                          <w:p w14:paraId="212262CC" w14:textId="77777777" w:rsidR="002C13FE" w:rsidRPr="001C1A76" w:rsidRDefault="002C13FE" w:rsidP="003557D4">
                            <w:pPr>
                              <w:pStyle w:val="Prrafodelista"/>
                              <w:numPr>
                                <w:ilvl w:val="0"/>
                                <w:numId w:val="30"/>
                              </w:numPr>
                              <w:rPr>
                                <w:sz w:val="20"/>
                                <w:szCs w:val="20"/>
                              </w:rPr>
                            </w:pPr>
                            <w:r w:rsidRPr="001C1A76">
                              <w:rPr>
                                <w:sz w:val="20"/>
                                <w:szCs w:val="20"/>
                              </w:rPr>
                              <w:t>Derechos humanos y desarrollo</w:t>
                            </w:r>
                          </w:p>
                          <w:p w14:paraId="3F34FF0E" w14:textId="3D5EC2D7" w:rsidR="002C13FE" w:rsidRPr="001C1A76" w:rsidRDefault="002C13FE" w:rsidP="003557D4">
                            <w:pPr>
                              <w:pStyle w:val="Prrafodelista"/>
                              <w:numPr>
                                <w:ilvl w:val="0"/>
                                <w:numId w:val="30"/>
                              </w:numPr>
                              <w:rPr>
                                <w:sz w:val="20"/>
                                <w:szCs w:val="20"/>
                              </w:rPr>
                            </w:pPr>
                            <w:r w:rsidRPr="001C1A76">
                              <w:rPr>
                                <w:sz w:val="20"/>
                                <w:szCs w:val="20"/>
                              </w:rPr>
                              <w:t>Políticas públicas y derecho</w:t>
                            </w:r>
                          </w:p>
                          <w:p w14:paraId="6F2998D8" w14:textId="77777777" w:rsidR="002C13FE" w:rsidRPr="001C1A76" w:rsidRDefault="002C13FE" w:rsidP="003557D4">
                            <w:pPr>
                              <w:pStyle w:val="Prrafodelista"/>
                              <w:numPr>
                                <w:ilvl w:val="0"/>
                                <w:numId w:val="30"/>
                              </w:numPr>
                              <w:rPr>
                                <w:sz w:val="20"/>
                                <w:szCs w:val="20"/>
                              </w:rPr>
                            </w:pPr>
                            <w:r w:rsidRPr="001C1A76">
                              <w:rPr>
                                <w:sz w:val="20"/>
                                <w:szCs w:val="20"/>
                              </w:rPr>
                              <w:t xml:space="preserve">Globalización económica y administrativa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2CEA65" id="Rectángulo 1121" o:spid="_x0000_s1033" style="position:absolute;left:0;text-align:left;margin-left:140.7pt;margin-top:10.1pt;width:203.25pt;height:74.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" fillcolor="#70ad47 [3209]" strokecolor="#70ad47 [3209]" strokeweight="1pt">
                <v:textbox>
                  <w:txbxContent>
                    <w:p w14:paraId="0DF59359" w14:textId="77777777" w:rsidR="002C13FE" w:rsidRPr="001C1A76" w:rsidRDefault="002C13FE" w:rsidP="003557D4">
                      <w:pPr>
                        <w:pStyle w:val="Prrafodelista"/>
                        <w:numPr>
                          <w:ilvl w:val="0"/>
                          <w:numId w:val="30"/>
                        </w:numPr>
                        <w:rPr>
                          <w:sz w:val="20"/>
                          <w:szCs w:val="20"/>
                        </w:rPr>
                      </w:pPr>
                      <w:r w:rsidRPr="001C1A76">
                        <w:rPr>
                          <w:sz w:val="20"/>
                          <w:szCs w:val="20"/>
                        </w:rPr>
                        <w:t xml:space="preserve">Derecho ambiental y desarrollo </w:t>
                      </w:r>
                    </w:p>
                    <w:p w14:paraId="212262CC" w14:textId="77777777" w:rsidR="002C13FE" w:rsidRPr="001C1A76" w:rsidRDefault="002C13FE" w:rsidP="003557D4">
                      <w:pPr>
                        <w:pStyle w:val="Prrafodelista"/>
                        <w:numPr>
                          <w:ilvl w:val="0"/>
                          <w:numId w:val="30"/>
                        </w:numPr>
                        <w:rPr>
                          <w:sz w:val="20"/>
                          <w:szCs w:val="20"/>
                        </w:rPr>
                      </w:pPr>
                      <w:r w:rsidRPr="001C1A76">
                        <w:rPr>
                          <w:sz w:val="20"/>
                          <w:szCs w:val="20"/>
                        </w:rPr>
                        <w:t>Derechos humanos y desarrollo</w:t>
                      </w:r>
                    </w:p>
                    <w:p w14:paraId="3F34FF0E" w14:textId="3D5EC2D7" w:rsidR="002C13FE" w:rsidRPr="001C1A76" w:rsidRDefault="002C13FE" w:rsidP="003557D4">
                      <w:pPr>
                        <w:pStyle w:val="Prrafodelista"/>
                        <w:numPr>
                          <w:ilvl w:val="0"/>
                          <w:numId w:val="30"/>
                        </w:numPr>
                        <w:rPr>
                          <w:sz w:val="20"/>
                          <w:szCs w:val="20"/>
                        </w:rPr>
                      </w:pPr>
                      <w:r w:rsidRPr="001C1A76">
                        <w:rPr>
                          <w:sz w:val="20"/>
                          <w:szCs w:val="20"/>
                        </w:rPr>
                        <w:t>Políticas públicas y derecho</w:t>
                      </w:r>
                    </w:p>
                    <w:p w14:paraId="6F2998D8" w14:textId="77777777" w:rsidR="002C13FE" w:rsidRPr="001C1A76" w:rsidRDefault="002C13FE" w:rsidP="003557D4">
                      <w:pPr>
                        <w:pStyle w:val="Prrafodelista"/>
                        <w:numPr>
                          <w:ilvl w:val="0"/>
                          <w:numId w:val="30"/>
                        </w:numPr>
                        <w:rPr>
                          <w:sz w:val="20"/>
                          <w:szCs w:val="20"/>
                        </w:rPr>
                      </w:pPr>
                      <w:r w:rsidRPr="001C1A76">
                        <w:rPr>
                          <w:sz w:val="20"/>
                          <w:szCs w:val="20"/>
                        </w:rPr>
                        <w:t xml:space="preserve">Globalización económica y administrativa  </w:t>
                      </w:r>
                    </w:p>
                  </w:txbxContent>
                </v:textbox>
              </v:rect>
            </w:pict>
          </mc:Fallback>
        </mc:AlternateContent>
      </w:r>
    </w:p>
    <w:p w14:paraId="362AFE9D" w14:textId="77777777" w:rsidR="0080006A" w:rsidRDefault="0080006A" w:rsidP="0061246D">
      <w:pPr>
        <w:spacing w:after="0" w:line="276" w:lineRule="auto"/>
        <w:jc w:val="both"/>
      </w:pPr>
    </w:p>
    <w:p w14:paraId="20D0A062" w14:textId="774E6EEF" w:rsidR="0080006A" w:rsidRDefault="008C3F13" w:rsidP="0061246D">
      <w:pPr>
        <w:spacing w:after="0" w:line="276" w:lineRule="auto"/>
        <w:jc w:val="both"/>
      </w:pPr>
      <w:r>
        <w:rPr>
          <w:noProof/>
          <w:lang w:eastAsia="es-CO"/>
        </w:rPr>
        <mc:AlternateContent>
          <mc:Choice Requires="wps">
            <w:drawing>
              <wp:anchor distT="0" distB="0" distL="114300" distR="114300" simplePos="0" relativeHeight="251684864" behindDoc="0" locked="0" layoutInCell="1" allowOverlap="1" wp14:anchorId="1702C53B" wp14:editId="2760D169">
                <wp:simplePos x="0" y="0"/>
                <wp:positionH relativeFrom="column">
                  <wp:posOffset>1005840</wp:posOffset>
                </wp:positionH>
                <wp:positionV relativeFrom="paragraph">
                  <wp:posOffset>116840</wp:posOffset>
                </wp:positionV>
                <wp:extent cx="762000" cy="0"/>
                <wp:effectExtent l="0" t="76200" r="19050" b="95250"/>
                <wp:wrapNone/>
                <wp:docPr id="1133" name="Conector recto de flecha 1133"/>
                <wp:cNvGraphicFramePr/>
                <a:graphic xmlns:a="http://schemas.openxmlformats.org/drawingml/2006/main">
                  <a:graphicData uri="http://schemas.microsoft.com/office/word/2010/wordprocessingShape">
                    <wps:wsp>
                      <wps:cNvCnPr/>
                      <wps:spPr>
                        <a:xfrm>
                          <a:off x="0" y="0"/>
                          <a:ext cx="76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D4924" id="Conector recto de flecha 1133" o:spid="_x0000_s1026" type="#_x0000_t32" style="position:absolute;margin-left:79.2pt;margin-top:9.2pt;width:60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" strokecolor="black [3200]" strokeweight=".5pt">
                <v:stroke endarrow="block" joinstyle="miter"/>
              </v:shape>
            </w:pict>
          </mc:Fallback>
        </mc:AlternateContent>
      </w:r>
    </w:p>
    <w:p w14:paraId="3062D3C4" w14:textId="77777777" w:rsidR="0080006A" w:rsidRDefault="0080006A" w:rsidP="0061246D">
      <w:pPr>
        <w:spacing w:after="0" w:line="276" w:lineRule="auto"/>
        <w:jc w:val="both"/>
      </w:pPr>
    </w:p>
    <w:p w14:paraId="19D30A5E" w14:textId="77777777" w:rsidR="0080006A" w:rsidRDefault="0080006A" w:rsidP="0061246D">
      <w:pPr>
        <w:spacing w:after="0" w:line="276" w:lineRule="auto"/>
        <w:jc w:val="both"/>
      </w:pPr>
    </w:p>
    <w:p w14:paraId="29FA1377" w14:textId="77777777" w:rsidR="002A20D1" w:rsidRDefault="002A20D1" w:rsidP="0061246D">
      <w:pPr>
        <w:spacing w:after="0" w:line="276" w:lineRule="auto"/>
        <w:jc w:val="both"/>
      </w:pPr>
    </w:p>
    <w:p w14:paraId="3E1F8998" w14:textId="19AD5748" w:rsidR="0061246D" w:rsidRPr="001930EA" w:rsidRDefault="0061246D" w:rsidP="003F3AB6">
      <w:pPr>
        <w:spacing w:after="0" w:line="276" w:lineRule="auto"/>
        <w:jc w:val="both"/>
      </w:pPr>
      <w:r w:rsidRPr="001930EA">
        <w:t>El Programa de Administración en Finanzas y Negocios Internacionales  promueve y desarrolla la cultura investigativa en sus docentes y estudiantes, teniendo en cuenta las políticas institucionales en materia de investigación establecidas en el Acuerdo 022 de 2018 Reglamento de la administración de la Investigación (anexo 21) y lo señalado en la Resolución 007 de 2008, por la cual se reglamentan las modalidades de Trabajo de Grado en los programas de pregrado de la Universidad de Córdoba (anexo 22). Estas políticas institucionales se encuentran a su vez, acordes con los lineamientos nacionales en materia de investigación, lideradas por Colciencias.</w:t>
      </w:r>
    </w:p>
    <w:p w14:paraId="5AEE55CC" w14:textId="77777777" w:rsidR="0061246D" w:rsidRPr="001930EA" w:rsidRDefault="0061246D" w:rsidP="003F3AB6">
      <w:pPr>
        <w:jc w:val="both"/>
        <w:rPr>
          <w:rFonts w:cstheme="minorHAnsi"/>
        </w:rPr>
      </w:pPr>
    </w:p>
    <w:p w14:paraId="045E5B30" w14:textId="77777777" w:rsidR="0061246D" w:rsidRPr="001930EA" w:rsidRDefault="0061246D" w:rsidP="003F3AB6">
      <w:pPr>
        <w:spacing w:after="0" w:line="276" w:lineRule="auto"/>
        <w:jc w:val="both"/>
      </w:pPr>
      <w:r w:rsidRPr="001930EA">
        <w:t xml:space="preserve">El programa Administración en Finanzas y Negocios Internacionales define dos líneas de Investigación articuladas al programa institucional de “Desarrollo Regional y Sostenibilidad Ambiental” y su línea estratégica “Desarrollo Empresarial”. </w:t>
      </w:r>
    </w:p>
    <w:p w14:paraId="32DCFF61" w14:textId="77777777" w:rsidR="0061246D" w:rsidRPr="001930EA" w:rsidRDefault="0061246D" w:rsidP="003F3AB6">
      <w:pPr>
        <w:jc w:val="both"/>
        <w:rPr>
          <w:rFonts w:cstheme="minorHAnsi"/>
        </w:rPr>
      </w:pPr>
    </w:p>
    <w:p w14:paraId="633DF5E4" w14:textId="73B98E0A" w:rsidR="0061246D" w:rsidRPr="00F77B01" w:rsidRDefault="0061246D" w:rsidP="003F3AB6">
      <w:pPr>
        <w:ind w:firstLine="708"/>
        <w:jc w:val="both"/>
        <w:rPr>
          <w:rFonts w:ascii="Calibri" w:hAnsi="Calibri" w:cs="Calibri"/>
        </w:rPr>
      </w:pPr>
      <w:bookmarkStart w:id="346" w:name="_Toc67413801"/>
      <w:bookmarkStart w:id="347" w:name="_Toc74250511"/>
      <w:r w:rsidRPr="00F77B01">
        <w:rPr>
          <w:rStyle w:val="SubttuloCar"/>
          <w:rFonts w:ascii="Calibri" w:eastAsiaTheme="minorHAnsi" w:hAnsi="Calibri" w:cs="Calibri"/>
          <w:sz w:val="22"/>
          <w:szCs w:val="22"/>
        </w:rPr>
        <w:t>Línea Gestión de Empresas</w:t>
      </w:r>
      <w:bookmarkEnd w:id="346"/>
      <w:bookmarkEnd w:id="347"/>
      <w:r w:rsidRPr="00F77B01">
        <w:rPr>
          <w:rFonts w:ascii="Calibri" w:hAnsi="Calibri" w:cs="Calibri"/>
        </w:rPr>
        <w:t xml:space="preserve">: Se estructura en cuatro </w:t>
      </w:r>
      <w:proofErr w:type="spellStart"/>
      <w:r w:rsidRPr="00F77B01">
        <w:rPr>
          <w:rFonts w:ascii="Calibri" w:hAnsi="Calibri" w:cs="Calibri"/>
        </w:rPr>
        <w:t>sub</w:t>
      </w:r>
      <w:r w:rsidR="00F77B01">
        <w:rPr>
          <w:rFonts w:ascii="Calibri" w:hAnsi="Calibri" w:cs="Calibri"/>
        </w:rPr>
        <w:t>l</w:t>
      </w:r>
      <w:r w:rsidR="00F77B01" w:rsidRPr="00F77B01">
        <w:rPr>
          <w:rFonts w:ascii="Calibri" w:hAnsi="Calibri" w:cs="Calibri"/>
        </w:rPr>
        <w:t>íneas</w:t>
      </w:r>
      <w:proofErr w:type="spellEnd"/>
      <w:r w:rsidRPr="00F77B01">
        <w:rPr>
          <w:rFonts w:ascii="Calibri" w:hAnsi="Calibri" w:cs="Calibri"/>
        </w:rPr>
        <w:t>:</w:t>
      </w:r>
    </w:p>
    <w:p w14:paraId="5B0F1ADF" w14:textId="77777777" w:rsidR="0061246D" w:rsidRPr="00F77B01" w:rsidRDefault="0061246D" w:rsidP="003F3AB6">
      <w:pPr>
        <w:ind w:left="708"/>
        <w:jc w:val="both"/>
        <w:rPr>
          <w:rFonts w:ascii="Calibri" w:hAnsi="Calibri" w:cs="Calibri"/>
        </w:rPr>
      </w:pPr>
      <w:proofErr w:type="spellStart"/>
      <w:r w:rsidRPr="00F77B01">
        <w:rPr>
          <w:rFonts w:ascii="Calibri" w:hAnsi="Calibri" w:cs="Calibri"/>
        </w:rPr>
        <w:t>Sublínea</w:t>
      </w:r>
      <w:proofErr w:type="spellEnd"/>
      <w:r w:rsidRPr="00F77B01">
        <w:rPr>
          <w:rFonts w:ascii="Calibri" w:hAnsi="Calibri" w:cs="Calibri"/>
        </w:rPr>
        <w:t>: Estrategia y conocimiento en las organizaciones</w:t>
      </w:r>
    </w:p>
    <w:p w14:paraId="6D86BE31" w14:textId="77777777" w:rsidR="0061246D" w:rsidRPr="00F77B01" w:rsidRDefault="0061246D" w:rsidP="003F3AB6">
      <w:pPr>
        <w:ind w:left="708"/>
        <w:jc w:val="both"/>
        <w:rPr>
          <w:rFonts w:ascii="Calibri" w:hAnsi="Calibri" w:cs="Calibri"/>
        </w:rPr>
      </w:pPr>
      <w:proofErr w:type="spellStart"/>
      <w:r w:rsidRPr="00F77B01">
        <w:rPr>
          <w:rFonts w:ascii="Calibri" w:hAnsi="Calibri" w:cs="Calibri"/>
        </w:rPr>
        <w:t>Sublínea</w:t>
      </w:r>
      <w:proofErr w:type="spellEnd"/>
      <w:r w:rsidRPr="00F77B01">
        <w:rPr>
          <w:rFonts w:ascii="Calibri" w:hAnsi="Calibri" w:cs="Calibri"/>
        </w:rPr>
        <w:t>: Competitividad</w:t>
      </w:r>
    </w:p>
    <w:p w14:paraId="653B4E31" w14:textId="77777777" w:rsidR="0061246D" w:rsidRPr="00F77B01" w:rsidRDefault="0061246D" w:rsidP="003F3AB6">
      <w:pPr>
        <w:ind w:left="708"/>
        <w:jc w:val="both"/>
        <w:rPr>
          <w:rFonts w:ascii="Calibri" w:hAnsi="Calibri" w:cs="Calibri"/>
        </w:rPr>
      </w:pPr>
      <w:proofErr w:type="spellStart"/>
      <w:r w:rsidRPr="00F77B01">
        <w:rPr>
          <w:rFonts w:ascii="Calibri" w:hAnsi="Calibri" w:cs="Calibri"/>
        </w:rPr>
        <w:t>Sublínea</w:t>
      </w:r>
      <w:proofErr w:type="spellEnd"/>
      <w:r w:rsidRPr="00F77B01">
        <w:rPr>
          <w:rFonts w:ascii="Calibri" w:hAnsi="Calibri" w:cs="Calibri"/>
        </w:rPr>
        <w:t>: Gestión Humana</w:t>
      </w:r>
    </w:p>
    <w:p w14:paraId="2F339953" w14:textId="77777777" w:rsidR="0061246D" w:rsidRPr="001930EA" w:rsidRDefault="0061246D" w:rsidP="0061246D">
      <w:pPr>
        <w:ind w:left="708"/>
        <w:rPr>
          <w:rFonts w:cstheme="minorHAnsi"/>
        </w:rPr>
      </w:pPr>
      <w:proofErr w:type="spellStart"/>
      <w:r w:rsidRPr="001930EA">
        <w:rPr>
          <w:rFonts w:cstheme="minorHAnsi"/>
        </w:rPr>
        <w:t>Sublínea</w:t>
      </w:r>
      <w:proofErr w:type="spellEnd"/>
      <w:r w:rsidRPr="001930EA">
        <w:rPr>
          <w:rFonts w:cstheme="minorHAnsi"/>
        </w:rPr>
        <w:t>: Emprendimiento</w:t>
      </w:r>
    </w:p>
    <w:p w14:paraId="698DD1BA" w14:textId="77777777" w:rsidR="0061246D" w:rsidRPr="001930EA" w:rsidRDefault="0061246D" w:rsidP="0061246D">
      <w:pPr>
        <w:ind w:left="708"/>
        <w:rPr>
          <w:rFonts w:cstheme="minorHAnsi"/>
        </w:rPr>
      </w:pPr>
    </w:p>
    <w:p w14:paraId="00B3BED7" w14:textId="77777777" w:rsidR="0061246D" w:rsidRPr="00000A31" w:rsidRDefault="0061246D" w:rsidP="0061246D">
      <w:pPr>
        <w:ind w:left="708"/>
        <w:rPr>
          <w:rFonts w:ascii="Calibri" w:hAnsi="Calibri" w:cs="Calibri"/>
        </w:rPr>
      </w:pPr>
      <w:bookmarkStart w:id="348" w:name="_Toc67413802"/>
      <w:bookmarkStart w:id="349" w:name="_Toc74250512"/>
      <w:r w:rsidRPr="00000A31">
        <w:rPr>
          <w:rStyle w:val="SubttuloCar"/>
          <w:rFonts w:ascii="Calibri" w:eastAsiaTheme="minorHAnsi" w:hAnsi="Calibri" w:cs="Calibri"/>
          <w:sz w:val="22"/>
          <w:szCs w:val="22"/>
        </w:rPr>
        <w:t>Línea de Gerencia Financiera</w:t>
      </w:r>
      <w:bookmarkEnd w:id="348"/>
      <w:bookmarkEnd w:id="349"/>
      <w:r w:rsidRPr="00000A31">
        <w:rPr>
          <w:rFonts w:ascii="Calibri" w:hAnsi="Calibri" w:cs="Calibri"/>
        </w:rPr>
        <w:t xml:space="preserve">: que se estructura en tres </w:t>
      </w:r>
      <w:proofErr w:type="spellStart"/>
      <w:r w:rsidRPr="00000A31">
        <w:rPr>
          <w:rFonts w:ascii="Calibri" w:hAnsi="Calibri" w:cs="Calibri"/>
        </w:rPr>
        <w:t>sublíneas</w:t>
      </w:r>
      <w:proofErr w:type="spellEnd"/>
      <w:r w:rsidRPr="00000A31">
        <w:rPr>
          <w:rFonts w:ascii="Calibri" w:hAnsi="Calibri" w:cs="Calibri"/>
        </w:rPr>
        <w:t>:</w:t>
      </w:r>
    </w:p>
    <w:p w14:paraId="0AACF1A9" w14:textId="77777777" w:rsidR="0061246D" w:rsidRPr="00000A31" w:rsidRDefault="0061246D" w:rsidP="0061246D">
      <w:pPr>
        <w:ind w:left="708"/>
        <w:rPr>
          <w:rFonts w:ascii="Calibri" w:hAnsi="Calibri" w:cs="Calibri"/>
        </w:rPr>
      </w:pPr>
      <w:proofErr w:type="spellStart"/>
      <w:r w:rsidRPr="00000A31">
        <w:rPr>
          <w:rFonts w:ascii="Calibri" w:hAnsi="Calibri" w:cs="Calibri"/>
        </w:rPr>
        <w:t>Sublínea</w:t>
      </w:r>
      <w:proofErr w:type="spellEnd"/>
      <w:r w:rsidRPr="00000A31">
        <w:rPr>
          <w:rFonts w:ascii="Calibri" w:hAnsi="Calibri" w:cs="Calibri"/>
        </w:rPr>
        <w:t>: Finanzas Privadas</w:t>
      </w:r>
    </w:p>
    <w:p w14:paraId="27BF92AD" w14:textId="77777777" w:rsidR="0061246D" w:rsidRPr="00000A31" w:rsidRDefault="0061246D" w:rsidP="0061246D">
      <w:pPr>
        <w:ind w:left="708"/>
        <w:rPr>
          <w:rFonts w:ascii="Calibri" w:hAnsi="Calibri" w:cs="Calibri"/>
        </w:rPr>
      </w:pPr>
      <w:proofErr w:type="spellStart"/>
      <w:r w:rsidRPr="00000A31">
        <w:rPr>
          <w:rFonts w:ascii="Calibri" w:hAnsi="Calibri" w:cs="Calibri"/>
        </w:rPr>
        <w:t>Sublínea</w:t>
      </w:r>
      <w:proofErr w:type="spellEnd"/>
      <w:r w:rsidRPr="00000A31">
        <w:rPr>
          <w:rFonts w:ascii="Calibri" w:hAnsi="Calibri" w:cs="Calibri"/>
        </w:rPr>
        <w:t>: Mercado de Capitales</w:t>
      </w:r>
    </w:p>
    <w:p w14:paraId="7B6AB140" w14:textId="77777777" w:rsidR="0061246D" w:rsidRPr="00000A31" w:rsidRDefault="0061246D" w:rsidP="0061246D">
      <w:pPr>
        <w:ind w:left="708"/>
        <w:rPr>
          <w:rFonts w:ascii="Calibri" w:hAnsi="Calibri" w:cs="Calibri"/>
        </w:rPr>
      </w:pPr>
      <w:proofErr w:type="spellStart"/>
      <w:r w:rsidRPr="00000A31">
        <w:rPr>
          <w:rFonts w:ascii="Calibri" w:hAnsi="Calibri" w:cs="Calibri"/>
        </w:rPr>
        <w:t>Sublínea</w:t>
      </w:r>
      <w:proofErr w:type="spellEnd"/>
      <w:r w:rsidRPr="00000A31">
        <w:rPr>
          <w:rFonts w:ascii="Calibri" w:hAnsi="Calibri" w:cs="Calibri"/>
        </w:rPr>
        <w:t>: Finanzas Públicas</w:t>
      </w:r>
    </w:p>
    <w:p w14:paraId="471EE7DD" w14:textId="77777777" w:rsidR="0061246D" w:rsidRPr="00000A31" w:rsidRDefault="0061246D" w:rsidP="0061246D">
      <w:pPr>
        <w:ind w:left="708"/>
        <w:rPr>
          <w:rFonts w:ascii="Calibri" w:hAnsi="Calibri" w:cs="Calibri"/>
        </w:rPr>
      </w:pPr>
    </w:p>
    <w:p w14:paraId="07B1D20B" w14:textId="77777777" w:rsidR="0061246D" w:rsidRPr="00000A31" w:rsidRDefault="0061246D" w:rsidP="0061246D">
      <w:pPr>
        <w:ind w:left="708"/>
        <w:rPr>
          <w:rFonts w:ascii="Calibri" w:hAnsi="Calibri" w:cs="Calibri"/>
        </w:rPr>
      </w:pPr>
      <w:bookmarkStart w:id="350" w:name="_Toc67413803"/>
      <w:bookmarkStart w:id="351" w:name="_Toc74250513"/>
      <w:r w:rsidRPr="00000A31">
        <w:rPr>
          <w:rStyle w:val="SubttuloCar"/>
          <w:rFonts w:ascii="Calibri" w:eastAsiaTheme="minorHAnsi" w:hAnsi="Calibri" w:cs="Calibri"/>
          <w:sz w:val="22"/>
          <w:szCs w:val="22"/>
        </w:rPr>
        <w:t>Línea de Comercio Internacional</w:t>
      </w:r>
      <w:bookmarkEnd w:id="350"/>
      <w:bookmarkEnd w:id="351"/>
      <w:r w:rsidRPr="00000A31">
        <w:rPr>
          <w:rFonts w:ascii="Calibri" w:hAnsi="Calibri" w:cs="Calibri"/>
        </w:rPr>
        <w:t xml:space="preserve">: estructurada igualmente en tres </w:t>
      </w:r>
      <w:proofErr w:type="spellStart"/>
      <w:r w:rsidRPr="00000A31">
        <w:rPr>
          <w:rFonts w:ascii="Calibri" w:hAnsi="Calibri" w:cs="Calibri"/>
        </w:rPr>
        <w:t>sublíneas</w:t>
      </w:r>
      <w:proofErr w:type="spellEnd"/>
      <w:r w:rsidRPr="00000A31">
        <w:rPr>
          <w:rFonts w:ascii="Calibri" w:hAnsi="Calibri" w:cs="Calibri"/>
        </w:rPr>
        <w:t xml:space="preserve">: </w:t>
      </w:r>
    </w:p>
    <w:p w14:paraId="4BD3B1C8" w14:textId="77777777" w:rsidR="0061246D" w:rsidRPr="00000A31" w:rsidRDefault="0061246D" w:rsidP="0061246D">
      <w:pPr>
        <w:ind w:left="708"/>
        <w:rPr>
          <w:rFonts w:ascii="Calibri" w:hAnsi="Calibri" w:cs="Calibri"/>
        </w:rPr>
      </w:pPr>
      <w:proofErr w:type="spellStart"/>
      <w:r w:rsidRPr="00000A31">
        <w:rPr>
          <w:rFonts w:ascii="Calibri" w:hAnsi="Calibri" w:cs="Calibri"/>
        </w:rPr>
        <w:t>Sublínea</w:t>
      </w:r>
      <w:proofErr w:type="spellEnd"/>
      <w:r w:rsidRPr="00000A31">
        <w:rPr>
          <w:rFonts w:ascii="Calibri" w:hAnsi="Calibri" w:cs="Calibri"/>
        </w:rPr>
        <w:t>: Plan de Exportación</w:t>
      </w:r>
    </w:p>
    <w:p w14:paraId="135831EE" w14:textId="77777777" w:rsidR="0061246D" w:rsidRPr="00000A31" w:rsidRDefault="0061246D" w:rsidP="0061246D">
      <w:pPr>
        <w:ind w:left="708"/>
        <w:rPr>
          <w:rFonts w:ascii="Calibri" w:hAnsi="Calibri" w:cs="Calibri"/>
        </w:rPr>
      </w:pPr>
      <w:proofErr w:type="spellStart"/>
      <w:r w:rsidRPr="00000A31">
        <w:rPr>
          <w:rFonts w:ascii="Calibri" w:hAnsi="Calibri" w:cs="Calibri"/>
        </w:rPr>
        <w:t>Sublínea</w:t>
      </w:r>
      <w:proofErr w:type="spellEnd"/>
      <w:r w:rsidRPr="00000A31">
        <w:rPr>
          <w:rFonts w:ascii="Calibri" w:hAnsi="Calibri" w:cs="Calibri"/>
        </w:rPr>
        <w:t>: Simulación de Negocios Internacionales</w:t>
      </w:r>
    </w:p>
    <w:p w14:paraId="39803CFF" w14:textId="77777777" w:rsidR="0061246D" w:rsidRPr="00000A31" w:rsidRDefault="0061246D" w:rsidP="0061246D">
      <w:pPr>
        <w:ind w:left="708"/>
        <w:rPr>
          <w:rFonts w:ascii="Calibri" w:hAnsi="Calibri" w:cs="Calibri"/>
        </w:rPr>
      </w:pPr>
      <w:proofErr w:type="spellStart"/>
      <w:r w:rsidRPr="00000A31">
        <w:rPr>
          <w:rFonts w:ascii="Calibri" w:hAnsi="Calibri" w:cs="Calibri"/>
        </w:rPr>
        <w:t>Sublínea</w:t>
      </w:r>
      <w:proofErr w:type="spellEnd"/>
      <w:r w:rsidRPr="00000A31">
        <w:rPr>
          <w:rFonts w:ascii="Calibri" w:hAnsi="Calibri" w:cs="Calibri"/>
        </w:rPr>
        <w:t xml:space="preserve">: Comercio Exterior Colombiano </w:t>
      </w:r>
    </w:p>
    <w:p w14:paraId="07B0CBB2" w14:textId="77777777" w:rsidR="0061246D" w:rsidRPr="001930EA" w:rsidRDefault="0061246D" w:rsidP="0061246D">
      <w:pPr>
        <w:rPr>
          <w:rFonts w:cstheme="minorHAnsi"/>
        </w:rPr>
      </w:pPr>
    </w:p>
    <w:p w14:paraId="248322F7" w14:textId="77777777" w:rsidR="0061246D" w:rsidRPr="001930EA" w:rsidRDefault="0061246D" w:rsidP="0061246D">
      <w:pPr>
        <w:spacing w:after="0" w:line="276" w:lineRule="auto"/>
        <w:jc w:val="both"/>
      </w:pPr>
      <w:r w:rsidRPr="001930EA">
        <w:t xml:space="preserve">Estas tres líneas de investigación se acoplan al modelo de enseñanza centrada en la investigación con la finalidad de conectar los objetivos de aprendizaje con la investigación, involucrando al estudiante y al docente en dicha labor.   </w:t>
      </w:r>
    </w:p>
    <w:p w14:paraId="55E11327" w14:textId="77777777" w:rsidR="0061246D" w:rsidRPr="001930EA" w:rsidRDefault="0061246D" w:rsidP="0061246D">
      <w:pPr>
        <w:spacing w:after="0" w:line="276" w:lineRule="auto"/>
        <w:jc w:val="both"/>
      </w:pPr>
    </w:p>
    <w:p w14:paraId="36A8AC90" w14:textId="77777777" w:rsidR="0061246D" w:rsidRPr="001930EA" w:rsidRDefault="0061246D" w:rsidP="0061246D">
      <w:pPr>
        <w:spacing w:after="0" w:line="276" w:lineRule="auto"/>
        <w:jc w:val="both"/>
      </w:pPr>
      <w:r w:rsidRPr="001930EA">
        <w:t xml:space="preserve">En este sentido, el programa ha comprometido sus esfuerzos para que estudiantes y docentes comprendan la dimensión formativa en investigación y accedan a los recursos que el Sistema de Investigación de la Universidad de Córdoba dispone para todos sus programas. La investigación en el programa de Administración en Finanzas y Negocios Internacionales se apoya en el desarrollo de cursos complementarios en los que, en términos metodológicos, convergen todos los saberes los cuales permiten la producción de nuevos conocimientos desde un enfoque sistémico, a través de proyectos de investigación formativa desarrollados por los semilleros y proyectos de investigación formal al interior del grupo de investigación. </w:t>
      </w:r>
    </w:p>
    <w:p w14:paraId="7FF0F1A4" w14:textId="77777777" w:rsidR="0061246D" w:rsidRPr="001930EA" w:rsidRDefault="0061246D" w:rsidP="0061246D">
      <w:pPr>
        <w:spacing w:after="0" w:line="276" w:lineRule="auto"/>
        <w:jc w:val="both"/>
      </w:pPr>
    </w:p>
    <w:p w14:paraId="59731EE8" w14:textId="77777777" w:rsidR="0061246D" w:rsidRPr="001930EA" w:rsidRDefault="0061246D" w:rsidP="0061246D">
      <w:pPr>
        <w:spacing w:after="0" w:line="276" w:lineRule="auto"/>
        <w:jc w:val="both"/>
      </w:pPr>
      <w:r w:rsidRPr="001930EA">
        <w:t xml:space="preserve">El programa de Administración en Finanzas y Negocios Internacionales cuenta con el grupo de investigación Derecho, Economía y Sociedad – GIDES, adscrito a la Facultad de Ciencias Económicas, Jurídicas y Administrativas de la Universidad de Córdoba. El grupo es reconocido y categorizado por Colciencias en categoría C, con </w:t>
      </w:r>
      <w:proofErr w:type="spellStart"/>
      <w:r w:rsidRPr="001930EA">
        <w:t>GrupLac</w:t>
      </w:r>
      <w:proofErr w:type="spellEnd"/>
      <w:r w:rsidRPr="001930EA">
        <w:t xml:space="preserve"> COL0174264. De los docentes de tiempo completo dos están categorizados por Colciencias como investigador Junior. </w:t>
      </w:r>
    </w:p>
    <w:p w14:paraId="30758DB6" w14:textId="77777777" w:rsidR="0061246D" w:rsidRPr="001930EA" w:rsidRDefault="0061246D" w:rsidP="0061246D">
      <w:pPr>
        <w:spacing w:after="0" w:line="276" w:lineRule="auto"/>
        <w:jc w:val="both"/>
      </w:pPr>
    </w:p>
    <w:p w14:paraId="28CA5A62" w14:textId="1D934A2D" w:rsidR="0061246D" w:rsidRPr="001930EA" w:rsidRDefault="0061246D" w:rsidP="0061246D">
      <w:pPr>
        <w:spacing w:after="0" w:line="276" w:lineRule="auto"/>
        <w:jc w:val="both"/>
      </w:pPr>
      <w:r w:rsidRPr="001930EA">
        <w:t>Los docentes del programa han realizado actividades de investigación mediante la asesoría de trabajos de grado, participación con ponencias en congresos nacionales e internacionales y la presentación de artículos en revista externas y en la revista institucional Derecho y Sociedad de la Facultad de Ciencias Económicas, Jurídicas y Administrativas.  En los últimos años es perceptible el incremento de producción académica de docentes vinculados al programa mediante la publicación de un artículo en el año 2015, en el año 2016 dos artículos, cuatro artículos en el 2017</w:t>
      </w:r>
      <w:r w:rsidR="00586C6B">
        <w:t>,</w:t>
      </w:r>
      <w:r w:rsidRPr="001930EA">
        <w:t xml:space="preserve"> y cinco </w:t>
      </w:r>
      <w:r w:rsidR="00586C6B">
        <w:t>a</w:t>
      </w:r>
      <w:r w:rsidRPr="001930EA">
        <w:t xml:space="preserve">rtículos en el 2018. </w:t>
      </w:r>
    </w:p>
    <w:p w14:paraId="75FA1E37" w14:textId="77777777" w:rsidR="0061246D" w:rsidRPr="001930EA" w:rsidRDefault="0061246D" w:rsidP="0061246D">
      <w:pPr>
        <w:spacing w:after="0" w:line="276" w:lineRule="auto"/>
        <w:jc w:val="both"/>
        <w:rPr>
          <w:b/>
        </w:rPr>
      </w:pPr>
    </w:p>
    <w:p w14:paraId="1766222A" w14:textId="4680211B" w:rsidR="0061246D" w:rsidRPr="00000A31" w:rsidRDefault="00000A31" w:rsidP="00000A31">
      <w:pPr>
        <w:pStyle w:val="Descripcin"/>
        <w:rPr>
          <w:i w:val="0"/>
          <w:color w:val="000000" w:themeColor="text1"/>
          <w:sz w:val="22"/>
        </w:rPr>
      </w:pPr>
      <w:bookmarkStart w:id="352" w:name="_Toc74260485"/>
      <w:r w:rsidRPr="00000A31">
        <w:rPr>
          <w:b/>
          <w:i w:val="0"/>
          <w:color w:val="000000" w:themeColor="text1"/>
          <w:sz w:val="22"/>
        </w:rPr>
        <w:t xml:space="preserve">Tabla </w:t>
      </w:r>
      <w:r w:rsidRPr="00000A31">
        <w:rPr>
          <w:b/>
          <w:i w:val="0"/>
          <w:color w:val="000000" w:themeColor="text1"/>
          <w:sz w:val="22"/>
        </w:rPr>
        <w:fldChar w:fldCharType="begin"/>
      </w:r>
      <w:r w:rsidRPr="00000A31">
        <w:rPr>
          <w:b/>
          <w:i w:val="0"/>
          <w:color w:val="000000" w:themeColor="text1"/>
          <w:sz w:val="22"/>
        </w:rPr>
        <w:instrText xml:space="preserve"> SEQ Tabla \* ARABIC </w:instrText>
      </w:r>
      <w:r w:rsidRPr="00000A31">
        <w:rPr>
          <w:b/>
          <w:i w:val="0"/>
          <w:color w:val="000000" w:themeColor="text1"/>
          <w:sz w:val="22"/>
        </w:rPr>
        <w:fldChar w:fldCharType="separate"/>
      </w:r>
      <w:r w:rsidR="003F777A">
        <w:rPr>
          <w:b/>
          <w:i w:val="0"/>
          <w:noProof/>
          <w:color w:val="000000" w:themeColor="text1"/>
          <w:sz w:val="22"/>
        </w:rPr>
        <w:t>32</w:t>
      </w:r>
      <w:r w:rsidRPr="00000A31">
        <w:rPr>
          <w:b/>
          <w:i w:val="0"/>
          <w:color w:val="000000" w:themeColor="text1"/>
          <w:sz w:val="22"/>
        </w:rPr>
        <w:fldChar w:fldCharType="end"/>
      </w:r>
      <w:r w:rsidRPr="00000A31">
        <w:rPr>
          <w:b/>
          <w:i w:val="0"/>
          <w:color w:val="000000" w:themeColor="text1"/>
          <w:sz w:val="22"/>
        </w:rPr>
        <w:t>.</w:t>
      </w:r>
      <w:r w:rsidRPr="00000A31">
        <w:rPr>
          <w:i w:val="0"/>
          <w:color w:val="000000" w:themeColor="text1"/>
          <w:sz w:val="22"/>
        </w:rPr>
        <w:t xml:space="preserve"> </w:t>
      </w:r>
      <w:r w:rsidR="0061246D" w:rsidRPr="00000A31">
        <w:rPr>
          <w:i w:val="0"/>
          <w:color w:val="000000" w:themeColor="text1"/>
          <w:sz w:val="22"/>
        </w:rPr>
        <w:t>Artículos publicados docentes del programa</w:t>
      </w:r>
      <w:bookmarkEnd w:id="352"/>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65"/>
        <w:gridCol w:w="1766"/>
        <w:gridCol w:w="1766"/>
        <w:gridCol w:w="1766"/>
      </w:tblGrid>
      <w:tr w:rsidR="0061246D" w:rsidRPr="001930EA" w14:paraId="376D7CAA" w14:textId="77777777" w:rsidTr="00331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Borders>
              <w:bottom w:val="none" w:sz="0" w:space="0" w:color="auto"/>
            </w:tcBorders>
          </w:tcPr>
          <w:p w14:paraId="4439543D" w14:textId="77777777" w:rsidR="0061246D" w:rsidRPr="001930EA" w:rsidRDefault="0061246D" w:rsidP="008C3F13">
            <w:pPr>
              <w:spacing w:line="276" w:lineRule="auto"/>
              <w:jc w:val="both"/>
              <w:rPr>
                <w:sz w:val="16"/>
                <w:szCs w:val="16"/>
              </w:rPr>
            </w:pPr>
            <w:r w:rsidRPr="001930EA">
              <w:rPr>
                <w:sz w:val="16"/>
                <w:szCs w:val="16"/>
              </w:rPr>
              <w:t>NOMBRE DOCENTE</w:t>
            </w:r>
          </w:p>
        </w:tc>
        <w:tc>
          <w:tcPr>
            <w:tcW w:w="1765" w:type="dxa"/>
            <w:tcBorders>
              <w:bottom w:val="none" w:sz="0" w:space="0" w:color="auto"/>
            </w:tcBorders>
          </w:tcPr>
          <w:p w14:paraId="66617DBA"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TÍTULO ARTICULO ARTÍCULO</w:t>
            </w:r>
          </w:p>
        </w:tc>
        <w:tc>
          <w:tcPr>
            <w:tcW w:w="1766" w:type="dxa"/>
            <w:tcBorders>
              <w:bottom w:val="none" w:sz="0" w:space="0" w:color="auto"/>
            </w:tcBorders>
          </w:tcPr>
          <w:p w14:paraId="4521330B"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REVISTA</w:t>
            </w:r>
          </w:p>
        </w:tc>
        <w:tc>
          <w:tcPr>
            <w:tcW w:w="1766" w:type="dxa"/>
            <w:tcBorders>
              <w:bottom w:val="none" w:sz="0" w:space="0" w:color="auto"/>
            </w:tcBorders>
          </w:tcPr>
          <w:p w14:paraId="25B00B1C"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INSTITUCIÓN – ENTIDAD</w:t>
            </w:r>
          </w:p>
        </w:tc>
        <w:tc>
          <w:tcPr>
            <w:tcW w:w="1766" w:type="dxa"/>
            <w:tcBorders>
              <w:bottom w:val="none" w:sz="0" w:space="0" w:color="auto"/>
            </w:tcBorders>
          </w:tcPr>
          <w:p w14:paraId="6DA6EA0A"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AÑO PUBLICACIÓN</w:t>
            </w:r>
          </w:p>
        </w:tc>
      </w:tr>
      <w:tr w:rsidR="0061246D" w:rsidRPr="001930EA" w14:paraId="7603B171"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7E54697C" w14:textId="77777777" w:rsidR="0061246D" w:rsidRPr="001930EA" w:rsidRDefault="0061246D" w:rsidP="008C3F13">
            <w:pPr>
              <w:spacing w:line="276" w:lineRule="auto"/>
              <w:jc w:val="both"/>
              <w:rPr>
                <w:b w:val="0"/>
                <w:sz w:val="16"/>
                <w:szCs w:val="16"/>
              </w:rPr>
            </w:pPr>
            <w:r w:rsidRPr="001930EA">
              <w:rPr>
                <w:b w:val="0"/>
                <w:sz w:val="16"/>
                <w:szCs w:val="16"/>
              </w:rPr>
              <w:t>Alfredo Rafael Anaya Narváez</w:t>
            </w:r>
          </w:p>
        </w:tc>
        <w:tc>
          <w:tcPr>
            <w:tcW w:w="1765" w:type="dxa"/>
          </w:tcPr>
          <w:p w14:paraId="075FB13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Modelo </w:t>
            </w:r>
            <w:proofErr w:type="spellStart"/>
            <w:r w:rsidRPr="001930EA">
              <w:rPr>
                <w:sz w:val="16"/>
                <w:szCs w:val="16"/>
              </w:rPr>
              <w:t>Probit</w:t>
            </w:r>
            <w:proofErr w:type="spellEnd"/>
            <w:r w:rsidRPr="001930EA">
              <w:rPr>
                <w:sz w:val="16"/>
                <w:szCs w:val="16"/>
              </w:rPr>
              <w:t xml:space="preserve"> para la medición de la pobreza en Montería, Colombia</w:t>
            </w:r>
          </w:p>
        </w:tc>
        <w:tc>
          <w:tcPr>
            <w:tcW w:w="1766" w:type="dxa"/>
          </w:tcPr>
          <w:p w14:paraId="7D1D2AB7"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Opción, Año 31, No. 78 (2015): 42–64</w:t>
            </w:r>
          </w:p>
        </w:tc>
        <w:tc>
          <w:tcPr>
            <w:tcW w:w="1766" w:type="dxa"/>
          </w:tcPr>
          <w:p w14:paraId="62FCBC18"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La Universidad del Zulia</w:t>
            </w:r>
          </w:p>
        </w:tc>
        <w:tc>
          <w:tcPr>
            <w:tcW w:w="1766" w:type="dxa"/>
          </w:tcPr>
          <w:p w14:paraId="14C8CA4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2015</w:t>
            </w:r>
          </w:p>
        </w:tc>
      </w:tr>
      <w:tr w:rsidR="0061246D" w:rsidRPr="001930EA" w14:paraId="73E42782"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06BB4519" w14:textId="77777777" w:rsidR="0061246D" w:rsidRPr="001930EA" w:rsidRDefault="0061246D" w:rsidP="008C3F13">
            <w:pPr>
              <w:spacing w:line="276" w:lineRule="auto"/>
              <w:jc w:val="both"/>
              <w:rPr>
                <w:b w:val="0"/>
                <w:sz w:val="16"/>
                <w:szCs w:val="16"/>
              </w:rPr>
            </w:pPr>
            <w:r w:rsidRPr="001930EA">
              <w:rPr>
                <w:b w:val="0"/>
                <w:sz w:val="16"/>
                <w:szCs w:val="16"/>
              </w:rPr>
              <w:t>Alfredo Rafael Anaya Narváez</w:t>
            </w:r>
          </w:p>
        </w:tc>
        <w:tc>
          <w:tcPr>
            <w:tcW w:w="1765" w:type="dxa"/>
          </w:tcPr>
          <w:p w14:paraId="59568C19"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Modelo de medición para la pobreza en Montería, Colombia</w:t>
            </w:r>
          </w:p>
        </w:tc>
        <w:tc>
          <w:tcPr>
            <w:tcW w:w="1766" w:type="dxa"/>
          </w:tcPr>
          <w:p w14:paraId="684987E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Omnia, Año 21. No. 3, 2015: 54–72</w:t>
            </w:r>
          </w:p>
        </w:tc>
        <w:tc>
          <w:tcPr>
            <w:tcW w:w="1766" w:type="dxa"/>
          </w:tcPr>
          <w:p w14:paraId="67EE92A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La Universidad del Zulia</w:t>
            </w:r>
          </w:p>
        </w:tc>
        <w:tc>
          <w:tcPr>
            <w:tcW w:w="1766" w:type="dxa"/>
          </w:tcPr>
          <w:p w14:paraId="467E3C8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2016</w:t>
            </w:r>
          </w:p>
        </w:tc>
      </w:tr>
      <w:tr w:rsidR="0061246D" w:rsidRPr="001930EA" w14:paraId="6AC8800F"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12CC8FBB" w14:textId="77777777" w:rsidR="0061246D" w:rsidRPr="001930EA" w:rsidRDefault="0061246D" w:rsidP="003F3AB6">
            <w:pPr>
              <w:spacing w:line="276" w:lineRule="auto"/>
              <w:rPr>
                <w:b w:val="0"/>
                <w:sz w:val="16"/>
                <w:szCs w:val="16"/>
              </w:rPr>
            </w:pPr>
            <w:r w:rsidRPr="001930EA">
              <w:rPr>
                <w:b w:val="0"/>
                <w:sz w:val="16"/>
                <w:szCs w:val="16"/>
              </w:rPr>
              <w:t>Alfredo Rafael Anaya Narváez</w:t>
            </w:r>
          </w:p>
        </w:tc>
        <w:tc>
          <w:tcPr>
            <w:tcW w:w="1765" w:type="dxa"/>
          </w:tcPr>
          <w:p w14:paraId="4CB2A2D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Crecimiento económico: Un modelo de vectores autorregresivos para el caso colombiano</w:t>
            </w:r>
          </w:p>
        </w:tc>
        <w:tc>
          <w:tcPr>
            <w:tcW w:w="1766" w:type="dxa"/>
          </w:tcPr>
          <w:p w14:paraId="7C1D1A5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Revista de Ciencias Sociales (RCS), Vol. XXII, No. 4, Octubre - Diciembre 2016: pp. 41-55</w:t>
            </w:r>
          </w:p>
        </w:tc>
        <w:tc>
          <w:tcPr>
            <w:tcW w:w="1766" w:type="dxa"/>
          </w:tcPr>
          <w:p w14:paraId="03897E5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La Universidad del Zulia</w:t>
            </w:r>
          </w:p>
        </w:tc>
        <w:tc>
          <w:tcPr>
            <w:tcW w:w="1766" w:type="dxa"/>
          </w:tcPr>
          <w:p w14:paraId="4CBF87C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2016</w:t>
            </w:r>
          </w:p>
        </w:tc>
      </w:tr>
      <w:tr w:rsidR="0061246D" w:rsidRPr="001930EA" w14:paraId="10EFB069"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28E5A414" w14:textId="77777777" w:rsidR="0061246D" w:rsidRPr="001930EA" w:rsidRDefault="0061246D" w:rsidP="003F3AB6">
            <w:pPr>
              <w:spacing w:line="276" w:lineRule="auto"/>
              <w:rPr>
                <w:b w:val="0"/>
                <w:sz w:val="16"/>
                <w:szCs w:val="16"/>
              </w:rPr>
            </w:pPr>
            <w:r w:rsidRPr="001930EA">
              <w:rPr>
                <w:b w:val="0"/>
                <w:sz w:val="16"/>
                <w:szCs w:val="16"/>
              </w:rPr>
              <w:t>Alfredo Rafael Anaya Narváez</w:t>
            </w:r>
          </w:p>
        </w:tc>
        <w:tc>
          <w:tcPr>
            <w:tcW w:w="1765" w:type="dxa"/>
          </w:tcPr>
          <w:p w14:paraId="0CD46B0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El deterioro del medio ambiente y su relación con la pobreza en Colombia</w:t>
            </w:r>
          </w:p>
        </w:tc>
        <w:tc>
          <w:tcPr>
            <w:tcW w:w="1766" w:type="dxa"/>
          </w:tcPr>
          <w:p w14:paraId="4C19FA1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Revista Pensamiento Gerencial</w:t>
            </w:r>
          </w:p>
        </w:tc>
        <w:tc>
          <w:tcPr>
            <w:tcW w:w="1766" w:type="dxa"/>
          </w:tcPr>
          <w:p w14:paraId="1B9C912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Universidad de Sucre</w:t>
            </w:r>
          </w:p>
        </w:tc>
        <w:tc>
          <w:tcPr>
            <w:tcW w:w="1766" w:type="dxa"/>
          </w:tcPr>
          <w:p w14:paraId="6078AF7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2017</w:t>
            </w:r>
          </w:p>
        </w:tc>
      </w:tr>
      <w:tr w:rsidR="0061246D" w:rsidRPr="001930EA" w14:paraId="0EBEEFBE"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564F799F" w14:textId="77777777" w:rsidR="0061246D" w:rsidRPr="001930EA" w:rsidRDefault="0061246D" w:rsidP="008C3F13">
            <w:pPr>
              <w:spacing w:line="276" w:lineRule="auto"/>
              <w:jc w:val="both"/>
              <w:rPr>
                <w:b w:val="0"/>
                <w:sz w:val="16"/>
                <w:szCs w:val="16"/>
              </w:rPr>
            </w:pPr>
            <w:r w:rsidRPr="001930EA">
              <w:rPr>
                <w:b w:val="0"/>
                <w:sz w:val="16"/>
                <w:szCs w:val="16"/>
              </w:rPr>
              <w:t>Alfredo Rafael Anaya Narváez</w:t>
            </w:r>
          </w:p>
        </w:tc>
        <w:tc>
          <w:tcPr>
            <w:tcW w:w="1765" w:type="dxa"/>
          </w:tcPr>
          <w:p w14:paraId="41F99B8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La inclusión financiera en Sincelejo-Colombia. Un modelo econométrico </w:t>
            </w:r>
            <w:proofErr w:type="spellStart"/>
            <w:r w:rsidRPr="001930EA">
              <w:rPr>
                <w:sz w:val="16"/>
                <w:szCs w:val="16"/>
              </w:rPr>
              <w:t>Probit</w:t>
            </w:r>
            <w:proofErr w:type="spellEnd"/>
            <w:r w:rsidRPr="001930EA">
              <w:rPr>
                <w:sz w:val="16"/>
                <w:szCs w:val="16"/>
              </w:rPr>
              <w:t>.</w:t>
            </w:r>
          </w:p>
        </w:tc>
        <w:tc>
          <w:tcPr>
            <w:tcW w:w="1766" w:type="dxa"/>
          </w:tcPr>
          <w:p w14:paraId="1FD18BC7"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Ecos de Economía Vol. 22 No. 46. 91-110</w:t>
            </w:r>
          </w:p>
        </w:tc>
        <w:tc>
          <w:tcPr>
            <w:tcW w:w="1766" w:type="dxa"/>
          </w:tcPr>
          <w:p w14:paraId="44EC081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Universidad </w:t>
            </w:r>
            <w:proofErr w:type="spellStart"/>
            <w:r w:rsidRPr="001930EA">
              <w:rPr>
                <w:sz w:val="16"/>
                <w:szCs w:val="16"/>
              </w:rPr>
              <w:t>Eafit</w:t>
            </w:r>
            <w:proofErr w:type="spellEnd"/>
          </w:p>
        </w:tc>
        <w:tc>
          <w:tcPr>
            <w:tcW w:w="1766" w:type="dxa"/>
          </w:tcPr>
          <w:p w14:paraId="2DFE458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2018</w:t>
            </w:r>
          </w:p>
        </w:tc>
      </w:tr>
      <w:tr w:rsidR="0061246D" w:rsidRPr="001930EA" w14:paraId="4DC86631"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4E00045E" w14:textId="77777777" w:rsidR="0061246D" w:rsidRPr="001930EA" w:rsidRDefault="0061246D" w:rsidP="008C3F13">
            <w:pPr>
              <w:spacing w:line="276" w:lineRule="auto"/>
              <w:jc w:val="both"/>
              <w:rPr>
                <w:b w:val="0"/>
                <w:sz w:val="16"/>
                <w:szCs w:val="16"/>
              </w:rPr>
            </w:pPr>
            <w:r w:rsidRPr="001930EA">
              <w:rPr>
                <w:b w:val="0"/>
                <w:sz w:val="16"/>
                <w:szCs w:val="16"/>
              </w:rPr>
              <w:t>Freddy Anaya Yances</w:t>
            </w:r>
          </w:p>
        </w:tc>
        <w:tc>
          <w:tcPr>
            <w:tcW w:w="1765" w:type="dxa"/>
          </w:tcPr>
          <w:p w14:paraId="71B47AC3"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Las finanzas públicas y autonomía fiscal municipal: incidencia en el desempeño colombiano</w:t>
            </w:r>
          </w:p>
        </w:tc>
        <w:tc>
          <w:tcPr>
            <w:tcW w:w="1766" w:type="dxa"/>
          </w:tcPr>
          <w:p w14:paraId="33D68B4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Revista Arbitrada</w:t>
            </w:r>
          </w:p>
          <w:p w14:paraId="48A9966E" w14:textId="387F2459" w:rsidR="0061246D" w:rsidRPr="001930EA" w:rsidRDefault="006340D5"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Formación</w:t>
            </w:r>
            <w:r w:rsidR="0061246D" w:rsidRPr="001930EA">
              <w:rPr>
                <w:sz w:val="16"/>
                <w:szCs w:val="16"/>
              </w:rPr>
              <w:t xml:space="preserve"> Gerencial</w:t>
            </w:r>
          </w:p>
        </w:tc>
        <w:tc>
          <w:tcPr>
            <w:tcW w:w="1766" w:type="dxa"/>
          </w:tcPr>
          <w:p w14:paraId="2CFCD4E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Universidad de Zulia</w:t>
            </w:r>
          </w:p>
        </w:tc>
        <w:tc>
          <w:tcPr>
            <w:tcW w:w="1766" w:type="dxa"/>
          </w:tcPr>
          <w:p w14:paraId="7A814F3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2017</w:t>
            </w:r>
          </w:p>
        </w:tc>
      </w:tr>
      <w:tr w:rsidR="0061246D" w:rsidRPr="001930EA" w14:paraId="6E776751"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1C0539A6" w14:textId="77777777" w:rsidR="0061246D" w:rsidRPr="001930EA" w:rsidRDefault="0061246D" w:rsidP="008C3F13">
            <w:pPr>
              <w:spacing w:line="276" w:lineRule="auto"/>
              <w:jc w:val="both"/>
              <w:rPr>
                <w:b w:val="0"/>
                <w:sz w:val="16"/>
                <w:szCs w:val="16"/>
              </w:rPr>
            </w:pPr>
            <w:r w:rsidRPr="001930EA">
              <w:rPr>
                <w:b w:val="0"/>
                <w:sz w:val="16"/>
                <w:szCs w:val="16"/>
              </w:rPr>
              <w:t xml:space="preserve">José María Pelayo Bustos </w:t>
            </w:r>
            <w:proofErr w:type="spellStart"/>
            <w:r w:rsidRPr="001930EA">
              <w:rPr>
                <w:b w:val="0"/>
                <w:sz w:val="16"/>
                <w:szCs w:val="16"/>
              </w:rPr>
              <w:t>Kerguelén</w:t>
            </w:r>
            <w:proofErr w:type="spellEnd"/>
          </w:p>
        </w:tc>
        <w:tc>
          <w:tcPr>
            <w:tcW w:w="1765" w:type="dxa"/>
          </w:tcPr>
          <w:p w14:paraId="0F815299"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Evolución del Desempeño Financiero de las Empresas del Sector Cárnico Bovino del Departamento de Córdoba en el Período 2012-2015: Una Mirada desde El </w:t>
            </w:r>
            <w:proofErr w:type="spellStart"/>
            <w:r w:rsidRPr="001930EA">
              <w:rPr>
                <w:sz w:val="16"/>
                <w:szCs w:val="16"/>
              </w:rPr>
              <w:t>Neopatrimonialismo</w:t>
            </w:r>
            <w:proofErr w:type="spellEnd"/>
            <w:r w:rsidRPr="001930EA">
              <w:rPr>
                <w:sz w:val="16"/>
                <w:szCs w:val="16"/>
              </w:rPr>
              <w:t>”.</w:t>
            </w:r>
          </w:p>
        </w:tc>
        <w:tc>
          <w:tcPr>
            <w:tcW w:w="1766" w:type="dxa"/>
          </w:tcPr>
          <w:p w14:paraId="6F4A816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1930EA">
              <w:rPr>
                <w:sz w:val="16"/>
                <w:szCs w:val="16"/>
                <w:lang w:val="en-US"/>
              </w:rPr>
              <w:t>Revista</w:t>
            </w:r>
            <w:proofErr w:type="spellEnd"/>
            <w:r w:rsidRPr="001930EA">
              <w:rPr>
                <w:sz w:val="16"/>
                <w:szCs w:val="16"/>
                <w:lang w:val="en-US"/>
              </w:rPr>
              <w:t xml:space="preserve"> SCIENCE OF HUMAN ACTION. ISSN (</w:t>
            </w:r>
            <w:proofErr w:type="spellStart"/>
            <w:r w:rsidRPr="001930EA">
              <w:rPr>
                <w:sz w:val="16"/>
                <w:szCs w:val="16"/>
                <w:lang w:val="en-US"/>
              </w:rPr>
              <w:t>En</w:t>
            </w:r>
            <w:proofErr w:type="spellEnd"/>
            <w:r w:rsidRPr="001930EA">
              <w:rPr>
                <w:sz w:val="16"/>
                <w:szCs w:val="16"/>
                <w:lang w:val="en-US"/>
              </w:rPr>
              <w:t xml:space="preserve"> </w:t>
            </w:r>
            <w:proofErr w:type="spellStart"/>
            <w:r w:rsidRPr="001930EA">
              <w:rPr>
                <w:sz w:val="16"/>
                <w:szCs w:val="16"/>
                <w:lang w:val="en-US"/>
              </w:rPr>
              <w:t>línea</w:t>
            </w:r>
            <w:proofErr w:type="spellEnd"/>
            <w:r w:rsidRPr="001930EA">
              <w:rPr>
                <w:sz w:val="16"/>
                <w:szCs w:val="16"/>
                <w:lang w:val="en-US"/>
              </w:rPr>
              <w:t xml:space="preserve">): 2500-669X Science of Human Action. </w:t>
            </w:r>
            <w:r w:rsidRPr="001930EA">
              <w:rPr>
                <w:sz w:val="16"/>
                <w:szCs w:val="16"/>
              </w:rPr>
              <w:t>Vol. 3. Núm. 1 (2018).</w:t>
            </w:r>
          </w:p>
        </w:tc>
        <w:tc>
          <w:tcPr>
            <w:tcW w:w="1766" w:type="dxa"/>
          </w:tcPr>
          <w:p w14:paraId="18528996"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Universidad Católica Luis Amigó.</w:t>
            </w:r>
          </w:p>
        </w:tc>
        <w:tc>
          <w:tcPr>
            <w:tcW w:w="1766" w:type="dxa"/>
          </w:tcPr>
          <w:p w14:paraId="3174F21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2018</w:t>
            </w:r>
          </w:p>
        </w:tc>
      </w:tr>
      <w:tr w:rsidR="0061246D" w:rsidRPr="001930EA" w14:paraId="38B3B03F"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75C372E7" w14:textId="77777777" w:rsidR="0061246D" w:rsidRPr="001930EA" w:rsidRDefault="0061246D" w:rsidP="008C3F13">
            <w:pPr>
              <w:spacing w:line="276" w:lineRule="auto"/>
              <w:jc w:val="both"/>
              <w:rPr>
                <w:b w:val="0"/>
                <w:sz w:val="16"/>
                <w:szCs w:val="16"/>
              </w:rPr>
            </w:pPr>
            <w:r w:rsidRPr="001930EA">
              <w:rPr>
                <w:b w:val="0"/>
                <w:sz w:val="16"/>
                <w:szCs w:val="16"/>
              </w:rPr>
              <w:t xml:space="preserve">José María Pelayo Bustos </w:t>
            </w:r>
            <w:proofErr w:type="spellStart"/>
            <w:r w:rsidRPr="001930EA">
              <w:rPr>
                <w:b w:val="0"/>
                <w:sz w:val="16"/>
                <w:szCs w:val="16"/>
              </w:rPr>
              <w:t>Kerguelén</w:t>
            </w:r>
            <w:proofErr w:type="spellEnd"/>
          </w:p>
        </w:tc>
        <w:tc>
          <w:tcPr>
            <w:tcW w:w="1765" w:type="dxa"/>
          </w:tcPr>
          <w:p w14:paraId="661BF815"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POSITIVISMO-NORMATIVISMO: como metateoría que posibilita la identidad epistémica de las ciencias financieras y contables</w:t>
            </w:r>
          </w:p>
        </w:tc>
        <w:tc>
          <w:tcPr>
            <w:tcW w:w="1766" w:type="dxa"/>
          </w:tcPr>
          <w:p w14:paraId="5A093AA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ADVERSIA Revista Virtual de Estudiantes de Contaduría Pública. ISSN (En línea): 1909 0145. Núm. 20 (2018).</w:t>
            </w:r>
          </w:p>
        </w:tc>
        <w:tc>
          <w:tcPr>
            <w:tcW w:w="1766" w:type="dxa"/>
          </w:tcPr>
          <w:p w14:paraId="2F1D2B7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Universidad de Antioquia</w:t>
            </w:r>
          </w:p>
        </w:tc>
        <w:tc>
          <w:tcPr>
            <w:tcW w:w="1766" w:type="dxa"/>
          </w:tcPr>
          <w:p w14:paraId="0D19FAB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2018</w:t>
            </w:r>
          </w:p>
        </w:tc>
      </w:tr>
      <w:tr w:rsidR="0061246D" w:rsidRPr="001930EA" w14:paraId="342F71B7"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607D2718" w14:textId="77777777" w:rsidR="0061246D" w:rsidRPr="001930EA" w:rsidRDefault="0061246D" w:rsidP="008C3F13">
            <w:pPr>
              <w:spacing w:line="276" w:lineRule="auto"/>
              <w:jc w:val="both"/>
              <w:rPr>
                <w:b w:val="0"/>
                <w:sz w:val="16"/>
                <w:szCs w:val="16"/>
              </w:rPr>
            </w:pPr>
            <w:r w:rsidRPr="001930EA">
              <w:rPr>
                <w:b w:val="0"/>
                <w:sz w:val="16"/>
                <w:szCs w:val="16"/>
              </w:rPr>
              <w:t>Deivi Fuentes Doria</w:t>
            </w:r>
          </w:p>
        </w:tc>
        <w:tc>
          <w:tcPr>
            <w:tcW w:w="1765" w:type="dxa"/>
          </w:tcPr>
          <w:p w14:paraId="3C51A52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Gerencia tecnológica e innovación en la aplicación de variables emprendedoras</w:t>
            </w:r>
          </w:p>
        </w:tc>
        <w:tc>
          <w:tcPr>
            <w:tcW w:w="1766" w:type="dxa"/>
          </w:tcPr>
          <w:p w14:paraId="23389B9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Revista perspectiva Gerencial. Registro ISSN: 2389-814(línea), Volumen 4, Núm. 2, (2017)</w:t>
            </w:r>
          </w:p>
        </w:tc>
        <w:tc>
          <w:tcPr>
            <w:tcW w:w="1766" w:type="dxa"/>
          </w:tcPr>
          <w:p w14:paraId="4DB49C1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c>
          <w:tcPr>
            <w:tcW w:w="1766" w:type="dxa"/>
          </w:tcPr>
          <w:p w14:paraId="24D5ABE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2017</w:t>
            </w:r>
          </w:p>
        </w:tc>
      </w:tr>
      <w:tr w:rsidR="0061246D" w:rsidRPr="001930EA" w14:paraId="56FA7AEF"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1B2A3BF2" w14:textId="77777777" w:rsidR="0061246D" w:rsidRPr="001930EA" w:rsidRDefault="0061246D" w:rsidP="008C3F13">
            <w:pPr>
              <w:spacing w:line="276" w:lineRule="auto"/>
              <w:jc w:val="both"/>
              <w:rPr>
                <w:b w:val="0"/>
                <w:sz w:val="16"/>
                <w:szCs w:val="16"/>
              </w:rPr>
            </w:pPr>
            <w:r w:rsidRPr="001930EA">
              <w:rPr>
                <w:b w:val="0"/>
                <w:sz w:val="16"/>
                <w:szCs w:val="16"/>
              </w:rPr>
              <w:t>Deivi Fuentes Doria</w:t>
            </w:r>
          </w:p>
        </w:tc>
        <w:tc>
          <w:tcPr>
            <w:tcW w:w="1765" w:type="dxa"/>
          </w:tcPr>
          <w:p w14:paraId="3E4A6AD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Reflexiones sobre las diferencias permanente presentadas en la conciliación contables y fiscales en Colombia.</w:t>
            </w:r>
          </w:p>
        </w:tc>
        <w:tc>
          <w:tcPr>
            <w:tcW w:w="1766" w:type="dxa"/>
          </w:tcPr>
          <w:p w14:paraId="47F0745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Revista instituto colombiano de derecho tributario-ICDT- ISSN: 0122-0799 Ed. Instituto colombiano derecho tributario. Volumen 78, pag-19-42.</w:t>
            </w:r>
          </w:p>
        </w:tc>
        <w:tc>
          <w:tcPr>
            <w:tcW w:w="1766" w:type="dxa"/>
          </w:tcPr>
          <w:p w14:paraId="6EAD2CF0"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Universidad de Pamplona</w:t>
            </w:r>
          </w:p>
        </w:tc>
        <w:tc>
          <w:tcPr>
            <w:tcW w:w="1766" w:type="dxa"/>
          </w:tcPr>
          <w:p w14:paraId="04A1D78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2018</w:t>
            </w:r>
          </w:p>
          <w:p w14:paraId="4FD5C52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61246D" w:rsidRPr="001930EA" w14:paraId="095D6057"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624AFB03" w14:textId="77777777" w:rsidR="0061246D" w:rsidRPr="001930EA" w:rsidRDefault="0061246D" w:rsidP="008C3F13">
            <w:pPr>
              <w:spacing w:line="276" w:lineRule="auto"/>
              <w:jc w:val="both"/>
              <w:rPr>
                <w:b w:val="0"/>
                <w:sz w:val="16"/>
                <w:szCs w:val="16"/>
              </w:rPr>
            </w:pPr>
            <w:r w:rsidRPr="001930EA">
              <w:rPr>
                <w:b w:val="0"/>
                <w:sz w:val="16"/>
                <w:szCs w:val="16"/>
              </w:rPr>
              <w:t>Carlos Fernando Doria Sierra</w:t>
            </w:r>
          </w:p>
        </w:tc>
        <w:tc>
          <w:tcPr>
            <w:tcW w:w="1765" w:type="dxa"/>
          </w:tcPr>
          <w:p w14:paraId="718C9A46"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Evolución del Tipo de Cambio USD-COP 1950-2014</w:t>
            </w:r>
          </w:p>
        </w:tc>
        <w:tc>
          <w:tcPr>
            <w:tcW w:w="1766" w:type="dxa"/>
          </w:tcPr>
          <w:p w14:paraId="3A0756C2"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Revista Derecho y Sociedad</w:t>
            </w:r>
          </w:p>
        </w:tc>
        <w:tc>
          <w:tcPr>
            <w:tcW w:w="1766" w:type="dxa"/>
          </w:tcPr>
          <w:p w14:paraId="46981689"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Universidad de Córdoba</w:t>
            </w:r>
          </w:p>
        </w:tc>
        <w:tc>
          <w:tcPr>
            <w:tcW w:w="1766" w:type="dxa"/>
          </w:tcPr>
          <w:p w14:paraId="53A5593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2018</w:t>
            </w:r>
          </w:p>
        </w:tc>
      </w:tr>
      <w:tr w:rsidR="0061246D" w:rsidRPr="001930EA" w14:paraId="1CCDBEBE"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5E45A1A6" w14:textId="77777777" w:rsidR="0061246D" w:rsidRPr="001930EA" w:rsidRDefault="0061246D" w:rsidP="008C3F13">
            <w:pPr>
              <w:spacing w:line="276" w:lineRule="auto"/>
              <w:jc w:val="both"/>
              <w:rPr>
                <w:b w:val="0"/>
                <w:sz w:val="16"/>
                <w:szCs w:val="16"/>
              </w:rPr>
            </w:pPr>
            <w:r w:rsidRPr="001930EA">
              <w:rPr>
                <w:b w:val="0"/>
                <w:sz w:val="16"/>
                <w:szCs w:val="16"/>
              </w:rPr>
              <w:t>Carlos Fernando Doria Sierra</w:t>
            </w:r>
          </w:p>
        </w:tc>
        <w:tc>
          <w:tcPr>
            <w:tcW w:w="1765" w:type="dxa"/>
          </w:tcPr>
          <w:p w14:paraId="3057586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Las obligaciones financieras como mecanismo de financiación de las empresas en el departamento de Córdoba. Años 2005- 2014</w:t>
            </w:r>
          </w:p>
        </w:tc>
        <w:tc>
          <w:tcPr>
            <w:tcW w:w="1766" w:type="dxa"/>
          </w:tcPr>
          <w:p w14:paraId="21E79EB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Revista Perspectivas</w:t>
            </w:r>
          </w:p>
        </w:tc>
        <w:tc>
          <w:tcPr>
            <w:tcW w:w="1766" w:type="dxa"/>
          </w:tcPr>
          <w:p w14:paraId="4DBFD16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1930EA">
              <w:rPr>
                <w:sz w:val="16"/>
                <w:szCs w:val="16"/>
              </w:rPr>
              <w:t>Uniminuto</w:t>
            </w:r>
            <w:proofErr w:type="spellEnd"/>
          </w:p>
        </w:tc>
        <w:tc>
          <w:tcPr>
            <w:tcW w:w="1766" w:type="dxa"/>
          </w:tcPr>
          <w:p w14:paraId="52D0515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2019</w:t>
            </w:r>
          </w:p>
        </w:tc>
      </w:tr>
    </w:tbl>
    <w:p w14:paraId="1C1B38B9" w14:textId="77777777" w:rsidR="0061246D" w:rsidRPr="001930EA" w:rsidRDefault="0061246D" w:rsidP="0061246D">
      <w:pPr>
        <w:spacing w:after="0" w:line="276" w:lineRule="auto"/>
        <w:jc w:val="both"/>
      </w:pPr>
    </w:p>
    <w:p w14:paraId="5B5BBF70" w14:textId="31940B23" w:rsidR="0061246D" w:rsidRPr="001930EA" w:rsidRDefault="0061246D" w:rsidP="0061246D">
      <w:pPr>
        <w:spacing w:after="0" w:line="276" w:lineRule="auto"/>
        <w:jc w:val="both"/>
      </w:pPr>
      <w:r w:rsidRPr="001930EA">
        <w:t>La divulgación de resultados de trabajos investigativos de los docentes del programa se ha dado mediante la participación en eventos de carácter científicos relacionados con las áreas de conocimiento que conforman la estructura académica del programa, exponiendo los logros obtenidos en el ámbito nacional e internacional</w:t>
      </w:r>
      <w:r w:rsidR="007E054C">
        <w:t xml:space="preserve"> </w:t>
      </w:r>
      <w:r w:rsidRPr="001930EA">
        <w:t>(</w:t>
      </w:r>
      <w:r w:rsidR="007E054C">
        <w:t xml:space="preserve">ver </w:t>
      </w:r>
      <w:r w:rsidR="005C6183">
        <w:t>tabla 33</w:t>
      </w:r>
      <w:r w:rsidRPr="001930EA">
        <w:t>).</w:t>
      </w:r>
    </w:p>
    <w:p w14:paraId="69CC084C" w14:textId="77777777" w:rsidR="0061246D" w:rsidRDefault="0061246D" w:rsidP="0061246D">
      <w:pPr>
        <w:spacing w:after="0" w:line="276" w:lineRule="auto"/>
        <w:jc w:val="both"/>
      </w:pPr>
    </w:p>
    <w:p w14:paraId="73CEFB36" w14:textId="77777777" w:rsidR="001C0D61" w:rsidRDefault="001C0D61" w:rsidP="0061246D">
      <w:pPr>
        <w:spacing w:after="0" w:line="276" w:lineRule="auto"/>
        <w:jc w:val="both"/>
      </w:pPr>
    </w:p>
    <w:p w14:paraId="66884E3C" w14:textId="77777777" w:rsidR="001C0D61" w:rsidRDefault="001C0D61" w:rsidP="0061246D">
      <w:pPr>
        <w:spacing w:after="0" w:line="276" w:lineRule="auto"/>
        <w:jc w:val="both"/>
      </w:pPr>
    </w:p>
    <w:p w14:paraId="162E4B4F" w14:textId="77777777" w:rsidR="001C0D61" w:rsidRDefault="001C0D61" w:rsidP="0061246D">
      <w:pPr>
        <w:spacing w:after="0" w:line="276" w:lineRule="auto"/>
        <w:jc w:val="both"/>
      </w:pPr>
    </w:p>
    <w:p w14:paraId="090BE4AD" w14:textId="77777777" w:rsidR="001C0D61" w:rsidRPr="001930EA" w:rsidRDefault="001C0D61" w:rsidP="0061246D">
      <w:pPr>
        <w:spacing w:after="0" w:line="276" w:lineRule="auto"/>
        <w:jc w:val="both"/>
      </w:pPr>
    </w:p>
    <w:p w14:paraId="536738EE" w14:textId="75140778" w:rsidR="0061246D" w:rsidRPr="005C6183" w:rsidRDefault="005C6183" w:rsidP="005C6183">
      <w:pPr>
        <w:pStyle w:val="Descripcin"/>
        <w:rPr>
          <w:i w:val="0"/>
          <w:color w:val="000000" w:themeColor="text1"/>
          <w:sz w:val="22"/>
        </w:rPr>
      </w:pPr>
      <w:bookmarkStart w:id="353" w:name="_Toc74260486"/>
      <w:r w:rsidRPr="005C6183">
        <w:rPr>
          <w:b/>
          <w:i w:val="0"/>
          <w:color w:val="000000" w:themeColor="text1"/>
          <w:sz w:val="22"/>
        </w:rPr>
        <w:t xml:space="preserve">Tabla </w:t>
      </w:r>
      <w:r w:rsidRPr="005C6183">
        <w:rPr>
          <w:b/>
          <w:i w:val="0"/>
          <w:color w:val="000000" w:themeColor="text1"/>
          <w:sz w:val="22"/>
        </w:rPr>
        <w:fldChar w:fldCharType="begin"/>
      </w:r>
      <w:r w:rsidRPr="005C6183">
        <w:rPr>
          <w:b/>
          <w:i w:val="0"/>
          <w:color w:val="000000" w:themeColor="text1"/>
          <w:sz w:val="22"/>
        </w:rPr>
        <w:instrText xml:space="preserve"> SEQ Tabla \* ARABIC </w:instrText>
      </w:r>
      <w:r w:rsidRPr="005C6183">
        <w:rPr>
          <w:b/>
          <w:i w:val="0"/>
          <w:color w:val="000000" w:themeColor="text1"/>
          <w:sz w:val="22"/>
        </w:rPr>
        <w:fldChar w:fldCharType="separate"/>
      </w:r>
      <w:r w:rsidR="003F777A">
        <w:rPr>
          <w:b/>
          <w:i w:val="0"/>
          <w:noProof/>
          <w:color w:val="000000" w:themeColor="text1"/>
          <w:sz w:val="22"/>
        </w:rPr>
        <w:t>33</w:t>
      </w:r>
      <w:r w:rsidRPr="005C6183">
        <w:rPr>
          <w:b/>
          <w:i w:val="0"/>
          <w:color w:val="000000" w:themeColor="text1"/>
          <w:sz w:val="22"/>
        </w:rPr>
        <w:fldChar w:fldCharType="end"/>
      </w:r>
      <w:r w:rsidRPr="005C6183">
        <w:rPr>
          <w:b/>
          <w:i w:val="0"/>
          <w:color w:val="000000" w:themeColor="text1"/>
          <w:sz w:val="22"/>
        </w:rPr>
        <w:t>.</w:t>
      </w:r>
      <w:r w:rsidRPr="005C6183">
        <w:rPr>
          <w:i w:val="0"/>
          <w:color w:val="000000" w:themeColor="text1"/>
          <w:sz w:val="22"/>
        </w:rPr>
        <w:t xml:space="preserve"> </w:t>
      </w:r>
      <w:r w:rsidR="0061246D" w:rsidRPr="005C6183">
        <w:rPr>
          <w:i w:val="0"/>
          <w:color w:val="000000" w:themeColor="text1"/>
          <w:sz w:val="22"/>
        </w:rPr>
        <w:t>Participación en eventos docentes del programa</w:t>
      </w:r>
      <w:bookmarkEnd w:id="353"/>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765"/>
        <w:gridCol w:w="1766"/>
        <w:gridCol w:w="1766"/>
        <w:gridCol w:w="1766"/>
      </w:tblGrid>
      <w:tr w:rsidR="0061246D" w:rsidRPr="001930EA" w14:paraId="392548A3" w14:textId="77777777" w:rsidTr="00331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Borders>
              <w:bottom w:val="none" w:sz="0" w:space="0" w:color="auto"/>
            </w:tcBorders>
          </w:tcPr>
          <w:p w14:paraId="39FFDCD3" w14:textId="77777777" w:rsidR="0061246D" w:rsidRPr="001930EA" w:rsidRDefault="0061246D" w:rsidP="008C3F13">
            <w:pPr>
              <w:spacing w:line="276" w:lineRule="auto"/>
              <w:jc w:val="both"/>
              <w:rPr>
                <w:sz w:val="16"/>
                <w:szCs w:val="16"/>
              </w:rPr>
            </w:pPr>
            <w:r w:rsidRPr="001930EA">
              <w:rPr>
                <w:sz w:val="16"/>
                <w:szCs w:val="16"/>
              </w:rPr>
              <w:t>Docente</w:t>
            </w:r>
          </w:p>
        </w:tc>
        <w:tc>
          <w:tcPr>
            <w:tcW w:w="1765" w:type="dxa"/>
            <w:tcBorders>
              <w:bottom w:val="none" w:sz="0" w:space="0" w:color="auto"/>
            </w:tcBorders>
          </w:tcPr>
          <w:p w14:paraId="27C766BE"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Ponencia</w:t>
            </w:r>
          </w:p>
        </w:tc>
        <w:tc>
          <w:tcPr>
            <w:tcW w:w="1766" w:type="dxa"/>
            <w:tcBorders>
              <w:bottom w:val="none" w:sz="0" w:space="0" w:color="auto"/>
            </w:tcBorders>
          </w:tcPr>
          <w:p w14:paraId="27BD4391"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Evento</w:t>
            </w:r>
          </w:p>
        </w:tc>
        <w:tc>
          <w:tcPr>
            <w:tcW w:w="1766" w:type="dxa"/>
            <w:tcBorders>
              <w:bottom w:val="none" w:sz="0" w:space="0" w:color="auto"/>
            </w:tcBorders>
          </w:tcPr>
          <w:p w14:paraId="22D5E287"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Lugar</w:t>
            </w:r>
          </w:p>
        </w:tc>
        <w:tc>
          <w:tcPr>
            <w:tcW w:w="1766" w:type="dxa"/>
            <w:tcBorders>
              <w:bottom w:val="none" w:sz="0" w:space="0" w:color="auto"/>
            </w:tcBorders>
          </w:tcPr>
          <w:p w14:paraId="02600826" w14:textId="77777777" w:rsidR="0061246D" w:rsidRPr="001930EA" w:rsidRDefault="0061246D" w:rsidP="008C3F13">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Año </w:t>
            </w:r>
          </w:p>
        </w:tc>
      </w:tr>
      <w:tr w:rsidR="0061246D" w:rsidRPr="001930EA" w14:paraId="3985D10F"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66605CD9" w14:textId="77777777" w:rsidR="0061246D" w:rsidRPr="001930EA" w:rsidRDefault="0061246D" w:rsidP="008C3F13">
            <w:pPr>
              <w:spacing w:line="276" w:lineRule="auto"/>
              <w:jc w:val="both"/>
              <w:rPr>
                <w:b w:val="0"/>
                <w:sz w:val="16"/>
                <w:szCs w:val="16"/>
              </w:rPr>
            </w:pPr>
            <w:r w:rsidRPr="001930EA">
              <w:rPr>
                <w:b w:val="0"/>
                <w:sz w:val="16"/>
                <w:szCs w:val="16"/>
              </w:rPr>
              <w:t>Alfredo Rafael Anaya Narváez</w:t>
            </w:r>
          </w:p>
        </w:tc>
        <w:tc>
          <w:tcPr>
            <w:tcW w:w="1765" w:type="dxa"/>
          </w:tcPr>
          <w:p w14:paraId="19D6D43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El mercado laboral y la calidad de vida en el departamento de Córdoba</w:t>
            </w:r>
          </w:p>
        </w:tc>
        <w:tc>
          <w:tcPr>
            <w:tcW w:w="1766" w:type="dxa"/>
          </w:tcPr>
          <w:p w14:paraId="619709B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8º Congreso Internacional Virtual Turismo y Desarrollo</w:t>
            </w:r>
          </w:p>
        </w:tc>
        <w:tc>
          <w:tcPr>
            <w:tcW w:w="1766" w:type="dxa"/>
          </w:tcPr>
          <w:p w14:paraId="7A5D3208"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Virtual</w:t>
            </w:r>
          </w:p>
        </w:tc>
        <w:tc>
          <w:tcPr>
            <w:tcW w:w="1766" w:type="dxa"/>
          </w:tcPr>
          <w:p w14:paraId="64555AB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2014</w:t>
            </w:r>
          </w:p>
        </w:tc>
      </w:tr>
      <w:tr w:rsidR="0061246D" w:rsidRPr="001930EA" w14:paraId="092CC1F0"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5DB1F73A" w14:textId="77777777" w:rsidR="0061246D" w:rsidRPr="001930EA" w:rsidRDefault="0061246D" w:rsidP="008C3F13">
            <w:pPr>
              <w:spacing w:line="276" w:lineRule="auto"/>
              <w:jc w:val="both"/>
              <w:rPr>
                <w:b w:val="0"/>
                <w:sz w:val="16"/>
                <w:szCs w:val="16"/>
              </w:rPr>
            </w:pPr>
            <w:r w:rsidRPr="001930EA">
              <w:rPr>
                <w:b w:val="0"/>
                <w:sz w:val="16"/>
                <w:szCs w:val="16"/>
              </w:rPr>
              <w:t>Alfredo Rafael Anaya Narváez</w:t>
            </w:r>
          </w:p>
        </w:tc>
        <w:tc>
          <w:tcPr>
            <w:tcW w:w="1765" w:type="dxa"/>
          </w:tcPr>
          <w:p w14:paraId="0F66508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La pobreza como determinante de la inclusión financiera en Colombia</w:t>
            </w:r>
          </w:p>
        </w:tc>
        <w:tc>
          <w:tcPr>
            <w:tcW w:w="1766" w:type="dxa"/>
          </w:tcPr>
          <w:p w14:paraId="632CFAF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Conversatorio Internacional Instituto de Investigaciones Dionisio Carruyo</w:t>
            </w:r>
          </w:p>
        </w:tc>
        <w:tc>
          <w:tcPr>
            <w:tcW w:w="1766" w:type="dxa"/>
          </w:tcPr>
          <w:p w14:paraId="4FA4324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Maracaibo, Venezuela</w:t>
            </w:r>
          </w:p>
          <w:p w14:paraId="692A1DF1" w14:textId="77777777" w:rsidR="0061246D" w:rsidRPr="001930EA" w:rsidRDefault="0061246D" w:rsidP="008C3F13">
            <w:pPr>
              <w:cnfStyle w:val="000000000000" w:firstRow="0" w:lastRow="0" w:firstColumn="0" w:lastColumn="0" w:oddVBand="0" w:evenVBand="0" w:oddHBand="0" w:evenHBand="0" w:firstRowFirstColumn="0" w:firstRowLastColumn="0" w:lastRowFirstColumn="0" w:lastRowLastColumn="0"/>
              <w:rPr>
                <w:sz w:val="16"/>
                <w:szCs w:val="16"/>
              </w:rPr>
            </w:pPr>
          </w:p>
          <w:p w14:paraId="0FCB9752" w14:textId="77777777" w:rsidR="0061246D" w:rsidRPr="001930EA" w:rsidRDefault="0061246D" w:rsidP="008C3F1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766" w:type="dxa"/>
          </w:tcPr>
          <w:p w14:paraId="1078E66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2017</w:t>
            </w:r>
          </w:p>
        </w:tc>
      </w:tr>
      <w:tr w:rsidR="0061246D" w:rsidRPr="001930EA" w14:paraId="6F299173"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1518BB9A" w14:textId="77777777" w:rsidR="0061246D" w:rsidRPr="001930EA" w:rsidRDefault="0061246D" w:rsidP="008C3F13">
            <w:pPr>
              <w:spacing w:line="276" w:lineRule="auto"/>
              <w:jc w:val="both"/>
              <w:rPr>
                <w:b w:val="0"/>
                <w:sz w:val="16"/>
                <w:szCs w:val="16"/>
              </w:rPr>
            </w:pPr>
            <w:r w:rsidRPr="001930EA">
              <w:rPr>
                <w:b w:val="0"/>
                <w:sz w:val="16"/>
                <w:szCs w:val="16"/>
              </w:rPr>
              <w:t>Freddy Anaya Yances</w:t>
            </w:r>
          </w:p>
        </w:tc>
        <w:tc>
          <w:tcPr>
            <w:tcW w:w="1765" w:type="dxa"/>
          </w:tcPr>
          <w:p w14:paraId="70E1CB40"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Gestión financiera del capital de trabajo</w:t>
            </w:r>
          </w:p>
        </w:tc>
        <w:tc>
          <w:tcPr>
            <w:tcW w:w="1766" w:type="dxa"/>
          </w:tcPr>
          <w:p w14:paraId="213F3AF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roofErr w:type="spellStart"/>
            <w:r w:rsidRPr="001930EA">
              <w:rPr>
                <w:sz w:val="16"/>
                <w:szCs w:val="16"/>
              </w:rPr>
              <w:t>Cecar</w:t>
            </w:r>
            <w:proofErr w:type="spellEnd"/>
          </w:p>
        </w:tc>
        <w:tc>
          <w:tcPr>
            <w:tcW w:w="1766" w:type="dxa"/>
          </w:tcPr>
          <w:p w14:paraId="11C58147"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Montería Colombia</w:t>
            </w:r>
          </w:p>
        </w:tc>
        <w:tc>
          <w:tcPr>
            <w:tcW w:w="1766" w:type="dxa"/>
          </w:tcPr>
          <w:p w14:paraId="60FD441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2016</w:t>
            </w:r>
          </w:p>
        </w:tc>
      </w:tr>
      <w:tr w:rsidR="0061246D" w:rsidRPr="001930EA" w14:paraId="7F4248D6"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28BDCEFB" w14:textId="77777777" w:rsidR="0061246D" w:rsidRPr="001930EA" w:rsidRDefault="0061246D" w:rsidP="008C3F13">
            <w:pPr>
              <w:spacing w:line="276" w:lineRule="auto"/>
              <w:jc w:val="both"/>
              <w:rPr>
                <w:b w:val="0"/>
                <w:sz w:val="16"/>
                <w:szCs w:val="16"/>
              </w:rPr>
            </w:pPr>
            <w:r w:rsidRPr="001930EA">
              <w:rPr>
                <w:b w:val="0"/>
                <w:sz w:val="16"/>
                <w:szCs w:val="16"/>
              </w:rPr>
              <w:t>Francisco Bárcenas Merlano</w:t>
            </w:r>
          </w:p>
        </w:tc>
        <w:tc>
          <w:tcPr>
            <w:tcW w:w="1765" w:type="dxa"/>
          </w:tcPr>
          <w:p w14:paraId="14BA43BC" w14:textId="77777777" w:rsidR="0061246D" w:rsidRPr="001930EA" w:rsidRDefault="0061246D" w:rsidP="008C3F13">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La valoración de empresas: una alternativa sustentable en la toma de decisiones a nivel gerencial</w:t>
            </w:r>
          </w:p>
        </w:tc>
        <w:tc>
          <w:tcPr>
            <w:tcW w:w="1766" w:type="dxa"/>
          </w:tcPr>
          <w:p w14:paraId="48C540E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VI Congreso internacional sobre tecnología e innovación + ciencia e investigación.</w:t>
            </w:r>
          </w:p>
        </w:tc>
        <w:tc>
          <w:tcPr>
            <w:tcW w:w="1766" w:type="dxa"/>
          </w:tcPr>
          <w:p w14:paraId="52572A2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Buenos Aires, Argentina</w:t>
            </w:r>
          </w:p>
        </w:tc>
        <w:tc>
          <w:tcPr>
            <w:tcW w:w="1766" w:type="dxa"/>
          </w:tcPr>
          <w:p w14:paraId="74F8939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2018</w:t>
            </w:r>
          </w:p>
        </w:tc>
      </w:tr>
      <w:tr w:rsidR="0061246D" w:rsidRPr="001930EA" w14:paraId="0BE191D1"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2CF1433D" w14:textId="77777777" w:rsidR="0061246D" w:rsidRPr="001930EA" w:rsidRDefault="0061246D" w:rsidP="008C3F13">
            <w:pPr>
              <w:spacing w:line="276" w:lineRule="auto"/>
              <w:jc w:val="both"/>
              <w:rPr>
                <w:b w:val="0"/>
                <w:sz w:val="16"/>
                <w:szCs w:val="16"/>
              </w:rPr>
            </w:pPr>
            <w:r w:rsidRPr="001930EA">
              <w:rPr>
                <w:b w:val="0"/>
                <w:sz w:val="16"/>
                <w:szCs w:val="16"/>
              </w:rPr>
              <w:t>Francisco Bárcenas Merlano</w:t>
            </w:r>
          </w:p>
        </w:tc>
        <w:tc>
          <w:tcPr>
            <w:tcW w:w="1765" w:type="dxa"/>
          </w:tcPr>
          <w:p w14:paraId="3EAD3AA0"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Determinantes de la financiación en el sector agropecuario del departamento de Córdoba y estrategias para mejorar la competitividad</w:t>
            </w:r>
          </w:p>
        </w:tc>
        <w:tc>
          <w:tcPr>
            <w:tcW w:w="1766" w:type="dxa"/>
          </w:tcPr>
          <w:p w14:paraId="16AEE03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Tercer Congreso Internacional En Administración De Negocios Internacionales. Universidad UPB</w:t>
            </w:r>
          </w:p>
        </w:tc>
        <w:tc>
          <w:tcPr>
            <w:tcW w:w="1766" w:type="dxa"/>
          </w:tcPr>
          <w:p w14:paraId="4DDBB05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Bucaramanga  Colombia</w:t>
            </w:r>
          </w:p>
        </w:tc>
        <w:tc>
          <w:tcPr>
            <w:tcW w:w="1766" w:type="dxa"/>
          </w:tcPr>
          <w:p w14:paraId="00099D3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2019</w:t>
            </w:r>
          </w:p>
        </w:tc>
      </w:tr>
      <w:tr w:rsidR="0061246D" w:rsidRPr="001930EA" w14:paraId="5AF24A53"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67A3A6F0" w14:textId="77777777" w:rsidR="0061246D" w:rsidRPr="001930EA" w:rsidRDefault="0061246D" w:rsidP="008C3F13">
            <w:pPr>
              <w:spacing w:line="276" w:lineRule="auto"/>
              <w:jc w:val="both"/>
              <w:rPr>
                <w:b w:val="0"/>
                <w:sz w:val="16"/>
                <w:szCs w:val="16"/>
              </w:rPr>
            </w:pPr>
            <w:r w:rsidRPr="001930EA">
              <w:rPr>
                <w:b w:val="0"/>
                <w:sz w:val="16"/>
                <w:szCs w:val="16"/>
              </w:rPr>
              <w:t>Francisco Bárcenas Merlano</w:t>
            </w:r>
          </w:p>
        </w:tc>
        <w:tc>
          <w:tcPr>
            <w:tcW w:w="1765" w:type="dxa"/>
          </w:tcPr>
          <w:p w14:paraId="0C482C89"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Efectos a la firma de un convenio de</w:t>
            </w:r>
          </w:p>
          <w:p w14:paraId="47E141E3"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turismo cultural entre Colombia y</w:t>
            </w:r>
          </w:p>
          <w:p w14:paraId="27A96B32"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China en el contexto de la economía</w:t>
            </w:r>
          </w:p>
          <w:p w14:paraId="29822CD1"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Naranja</w:t>
            </w:r>
          </w:p>
        </w:tc>
        <w:tc>
          <w:tcPr>
            <w:tcW w:w="1766" w:type="dxa"/>
          </w:tcPr>
          <w:p w14:paraId="01FE04A1"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II Congreso Internacional De Investigadores De La Red </w:t>
            </w:r>
            <w:proofErr w:type="spellStart"/>
            <w:r w:rsidRPr="001930EA">
              <w:rPr>
                <w:sz w:val="16"/>
                <w:szCs w:val="16"/>
              </w:rPr>
              <w:t>Rigdo</w:t>
            </w:r>
            <w:proofErr w:type="spellEnd"/>
          </w:p>
        </w:tc>
        <w:tc>
          <w:tcPr>
            <w:tcW w:w="1766" w:type="dxa"/>
          </w:tcPr>
          <w:p w14:paraId="09043888"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Montería   Colombia</w:t>
            </w:r>
          </w:p>
        </w:tc>
        <w:tc>
          <w:tcPr>
            <w:tcW w:w="1766" w:type="dxa"/>
          </w:tcPr>
          <w:p w14:paraId="01F97B0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2019</w:t>
            </w:r>
          </w:p>
        </w:tc>
      </w:tr>
      <w:tr w:rsidR="0061246D" w:rsidRPr="001930EA" w14:paraId="27C8BD04"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1C1A2DF9" w14:textId="77777777" w:rsidR="0061246D" w:rsidRPr="001930EA" w:rsidRDefault="0061246D" w:rsidP="008C3F13">
            <w:pPr>
              <w:spacing w:line="276" w:lineRule="auto"/>
              <w:rPr>
                <w:b w:val="0"/>
                <w:sz w:val="16"/>
                <w:szCs w:val="16"/>
              </w:rPr>
            </w:pPr>
            <w:r w:rsidRPr="001930EA">
              <w:rPr>
                <w:b w:val="0"/>
                <w:sz w:val="16"/>
                <w:szCs w:val="16"/>
              </w:rPr>
              <w:t xml:space="preserve">José María Pelayo Bustos </w:t>
            </w:r>
            <w:proofErr w:type="spellStart"/>
            <w:r w:rsidRPr="001930EA">
              <w:rPr>
                <w:b w:val="0"/>
                <w:sz w:val="16"/>
                <w:szCs w:val="16"/>
              </w:rPr>
              <w:t>Kerguelén</w:t>
            </w:r>
            <w:proofErr w:type="spellEnd"/>
          </w:p>
        </w:tc>
        <w:tc>
          <w:tcPr>
            <w:tcW w:w="1765" w:type="dxa"/>
          </w:tcPr>
          <w:p w14:paraId="3362688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Caracterización del nivel de emprendimiento en los estudiantes de la universidad Cooperativa de Colombia sede Montería.</w:t>
            </w:r>
          </w:p>
        </w:tc>
        <w:tc>
          <w:tcPr>
            <w:tcW w:w="1766" w:type="dxa"/>
          </w:tcPr>
          <w:p w14:paraId="61519A7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5° Congreso Internacional Historia y Ciencias Sociales con la investigación. Universidad de Málaga España</w:t>
            </w:r>
          </w:p>
        </w:tc>
        <w:tc>
          <w:tcPr>
            <w:tcW w:w="1766" w:type="dxa"/>
          </w:tcPr>
          <w:p w14:paraId="129F1495"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Málaga - España</w:t>
            </w:r>
          </w:p>
        </w:tc>
        <w:tc>
          <w:tcPr>
            <w:tcW w:w="1766" w:type="dxa"/>
          </w:tcPr>
          <w:p w14:paraId="7BE553B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2012</w:t>
            </w:r>
          </w:p>
        </w:tc>
      </w:tr>
      <w:tr w:rsidR="0061246D" w:rsidRPr="001930EA" w14:paraId="21FDAFA2"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5B0804EA" w14:textId="77777777" w:rsidR="0061246D" w:rsidRPr="001930EA" w:rsidRDefault="0061246D" w:rsidP="008C3F13">
            <w:pPr>
              <w:spacing w:line="276" w:lineRule="auto"/>
              <w:jc w:val="both"/>
              <w:rPr>
                <w:b w:val="0"/>
                <w:sz w:val="16"/>
                <w:szCs w:val="16"/>
              </w:rPr>
            </w:pPr>
            <w:r w:rsidRPr="001930EA">
              <w:rPr>
                <w:b w:val="0"/>
                <w:sz w:val="16"/>
                <w:szCs w:val="16"/>
              </w:rPr>
              <w:t xml:space="preserve">José María Pelayo Bustos </w:t>
            </w:r>
            <w:proofErr w:type="spellStart"/>
            <w:r w:rsidRPr="001930EA">
              <w:rPr>
                <w:b w:val="0"/>
                <w:sz w:val="16"/>
                <w:szCs w:val="16"/>
              </w:rPr>
              <w:t>Kerguelén</w:t>
            </w:r>
            <w:proofErr w:type="spellEnd"/>
          </w:p>
        </w:tc>
        <w:tc>
          <w:tcPr>
            <w:tcW w:w="1765" w:type="dxa"/>
          </w:tcPr>
          <w:p w14:paraId="5DB1634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Análisis financiero tradicional y </w:t>
            </w:r>
            <w:proofErr w:type="spellStart"/>
            <w:r w:rsidRPr="001930EA">
              <w:rPr>
                <w:sz w:val="16"/>
                <w:szCs w:val="16"/>
              </w:rPr>
              <w:t>neopatrimonial</w:t>
            </w:r>
            <w:proofErr w:type="spellEnd"/>
            <w:r w:rsidRPr="001930EA">
              <w:rPr>
                <w:sz w:val="16"/>
                <w:szCs w:val="16"/>
              </w:rPr>
              <w:t xml:space="preserve"> empresas Red Cárnica S.A.S. y </w:t>
            </w:r>
            <w:proofErr w:type="spellStart"/>
            <w:r w:rsidRPr="001930EA">
              <w:rPr>
                <w:sz w:val="16"/>
                <w:szCs w:val="16"/>
              </w:rPr>
              <w:t>Frigosinú</w:t>
            </w:r>
            <w:proofErr w:type="spellEnd"/>
            <w:r w:rsidRPr="001930EA">
              <w:rPr>
                <w:sz w:val="16"/>
                <w:szCs w:val="16"/>
              </w:rPr>
              <w:t xml:space="preserve"> S.A. en el departamento de Córdoba, Colombia.</w:t>
            </w:r>
          </w:p>
        </w:tc>
        <w:tc>
          <w:tcPr>
            <w:tcW w:w="1766" w:type="dxa"/>
          </w:tcPr>
          <w:p w14:paraId="793A14DF"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III Congreso Latinoamericano de Investigadores Contables, Red Colombiana de Editores y Revistas Contables – REDITORES</w:t>
            </w:r>
          </w:p>
        </w:tc>
        <w:tc>
          <w:tcPr>
            <w:tcW w:w="1766" w:type="dxa"/>
          </w:tcPr>
          <w:p w14:paraId="443FA1C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Medellín Colombia</w:t>
            </w:r>
          </w:p>
        </w:tc>
        <w:tc>
          <w:tcPr>
            <w:tcW w:w="1766" w:type="dxa"/>
          </w:tcPr>
          <w:p w14:paraId="582F19CD"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2018</w:t>
            </w:r>
          </w:p>
        </w:tc>
      </w:tr>
      <w:tr w:rsidR="0061246D" w:rsidRPr="001930EA" w14:paraId="0E5F1A19"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1C478B62" w14:textId="77777777" w:rsidR="0061246D" w:rsidRPr="001930EA" w:rsidRDefault="0061246D" w:rsidP="008C3F13">
            <w:pPr>
              <w:spacing w:line="276" w:lineRule="auto"/>
              <w:jc w:val="both"/>
              <w:rPr>
                <w:b w:val="0"/>
                <w:sz w:val="16"/>
                <w:szCs w:val="16"/>
              </w:rPr>
            </w:pPr>
            <w:r w:rsidRPr="001930EA">
              <w:rPr>
                <w:b w:val="0"/>
                <w:sz w:val="16"/>
                <w:szCs w:val="16"/>
              </w:rPr>
              <w:t>Carlos Fernando Doria Sierra</w:t>
            </w:r>
          </w:p>
        </w:tc>
        <w:tc>
          <w:tcPr>
            <w:tcW w:w="1765" w:type="dxa"/>
          </w:tcPr>
          <w:p w14:paraId="7FBAE48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Identificación de características turísticas y de mercado para la creación de una empresa de servicios turísticos en el municipio de San Bernardo del Viento departamento de Córdoba – Colombia</w:t>
            </w:r>
          </w:p>
        </w:tc>
        <w:tc>
          <w:tcPr>
            <w:tcW w:w="1766" w:type="dxa"/>
          </w:tcPr>
          <w:p w14:paraId="3FDEC6A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7° Congreso Internacional Turismo Y Economía. Universidad Autónoma De Querétaro</w:t>
            </w:r>
          </w:p>
        </w:tc>
        <w:tc>
          <w:tcPr>
            <w:tcW w:w="1766" w:type="dxa"/>
          </w:tcPr>
          <w:p w14:paraId="6078790B"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Tequisquiapan – México</w:t>
            </w:r>
          </w:p>
        </w:tc>
        <w:tc>
          <w:tcPr>
            <w:tcW w:w="1766" w:type="dxa"/>
          </w:tcPr>
          <w:p w14:paraId="08C87C8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2017</w:t>
            </w:r>
          </w:p>
        </w:tc>
      </w:tr>
      <w:tr w:rsidR="0061246D" w:rsidRPr="001930EA" w14:paraId="560AB03E"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7178E1A2" w14:textId="77777777" w:rsidR="0061246D" w:rsidRPr="001930EA" w:rsidRDefault="0061246D" w:rsidP="008C3F13">
            <w:pPr>
              <w:spacing w:line="276" w:lineRule="auto"/>
              <w:jc w:val="both"/>
              <w:rPr>
                <w:b w:val="0"/>
                <w:sz w:val="16"/>
                <w:szCs w:val="16"/>
              </w:rPr>
            </w:pPr>
            <w:r w:rsidRPr="001930EA">
              <w:rPr>
                <w:b w:val="0"/>
                <w:sz w:val="16"/>
                <w:szCs w:val="16"/>
              </w:rPr>
              <w:t>Carlos Fernando Doria Sierra</w:t>
            </w:r>
          </w:p>
        </w:tc>
        <w:tc>
          <w:tcPr>
            <w:tcW w:w="1765" w:type="dxa"/>
          </w:tcPr>
          <w:p w14:paraId="4574F8AA"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Impuesto de industria y comercio como medida de crecimiento económico en las ciudades capitales de la región caribe colombiana periodo 2013-2017</w:t>
            </w:r>
          </w:p>
        </w:tc>
        <w:tc>
          <w:tcPr>
            <w:tcW w:w="1766" w:type="dxa"/>
          </w:tcPr>
          <w:p w14:paraId="3374727E"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 xml:space="preserve">II Congreso Internacional De Investigadores De La Red </w:t>
            </w:r>
            <w:proofErr w:type="spellStart"/>
            <w:r w:rsidRPr="001930EA">
              <w:rPr>
                <w:sz w:val="16"/>
                <w:szCs w:val="16"/>
              </w:rPr>
              <w:t>Rigdo</w:t>
            </w:r>
            <w:proofErr w:type="spellEnd"/>
          </w:p>
        </w:tc>
        <w:tc>
          <w:tcPr>
            <w:tcW w:w="1766" w:type="dxa"/>
          </w:tcPr>
          <w:p w14:paraId="1559125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Montería   Colombia</w:t>
            </w:r>
          </w:p>
        </w:tc>
        <w:tc>
          <w:tcPr>
            <w:tcW w:w="1766" w:type="dxa"/>
          </w:tcPr>
          <w:p w14:paraId="15220AF2"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2019</w:t>
            </w:r>
          </w:p>
        </w:tc>
      </w:tr>
      <w:tr w:rsidR="0061246D" w:rsidRPr="001930EA" w14:paraId="29093C6B" w14:textId="77777777" w:rsidTr="003315FB">
        <w:tc>
          <w:tcPr>
            <w:cnfStyle w:val="001000000000" w:firstRow="0" w:lastRow="0" w:firstColumn="1" w:lastColumn="0" w:oddVBand="0" w:evenVBand="0" w:oddHBand="0" w:evenHBand="0" w:firstRowFirstColumn="0" w:firstRowLastColumn="0" w:lastRowFirstColumn="0" w:lastRowLastColumn="0"/>
            <w:tcW w:w="1765" w:type="dxa"/>
          </w:tcPr>
          <w:p w14:paraId="73181B8E" w14:textId="77777777" w:rsidR="0061246D" w:rsidRPr="001930EA" w:rsidRDefault="0061246D" w:rsidP="008C3F13">
            <w:pPr>
              <w:spacing w:line="276" w:lineRule="auto"/>
              <w:jc w:val="both"/>
              <w:rPr>
                <w:sz w:val="16"/>
                <w:szCs w:val="16"/>
              </w:rPr>
            </w:pPr>
            <w:r w:rsidRPr="001930EA">
              <w:rPr>
                <w:b w:val="0"/>
                <w:sz w:val="16"/>
                <w:szCs w:val="16"/>
              </w:rPr>
              <w:t>Carlos Fernando Doria Sierra</w:t>
            </w:r>
          </w:p>
        </w:tc>
        <w:tc>
          <w:tcPr>
            <w:tcW w:w="1765" w:type="dxa"/>
          </w:tcPr>
          <w:p w14:paraId="7EE5F90A" w14:textId="77777777" w:rsidR="0061246D" w:rsidRPr="001930EA" w:rsidRDefault="0061246D" w:rsidP="008C3F13">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Análisis del impuesto predial en municipios del departamento de Córdoba años 2013-2017</w:t>
            </w:r>
          </w:p>
        </w:tc>
        <w:tc>
          <w:tcPr>
            <w:tcW w:w="1766" w:type="dxa"/>
          </w:tcPr>
          <w:p w14:paraId="578FE88C"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Congreso Internacional Interdisciplinariedad &amp; Desarrollo. Ciid-2019</w:t>
            </w:r>
          </w:p>
        </w:tc>
        <w:tc>
          <w:tcPr>
            <w:tcW w:w="1766" w:type="dxa"/>
          </w:tcPr>
          <w:p w14:paraId="46D91CB3"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Montería  Colombia</w:t>
            </w:r>
          </w:p>
        </w:tc>
        <w:tc>
          <w:tcPr>
            <w:tcW w:w="1766" w:type="dxa"/>
          </w:tcPr>
          <w:p w14:paraId="122ED0B4" w14:textId="77777777" w:rsidR="0061246D" w:rsidRPr="001930EA" w:rsidRDefault="0061246D" w:rsidP="008C3F13">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930EA">
              <w:rPr>
                <w:sz w:val="16"/>
                <w:szCs w:val="16"/>
              </w:rPr>
              <w:t>2019</w:t>
            </w:r>
          </w:p>
        </w:tc>
      </w:tr>
    </w:tbl>
    <w:p w14:paraId="625FA318" w14:textId="77777777" w:rsidR="0061246D" w:rsidRPr="001930EA" w:rsidRDefault="0061246D" w:rsidP="0061246D">
      <w:pPr>
        <w:spacing w:after="0" w:line="276" w:lineRule="auto"/>
        <w:jc w:val="both"/>
      </w:pPr>
    </w:p>
    <w:p w14:paraId="0A00C1D7" w14:textId="77777777" w:rsidR="0061246D" w:rsidRPr="001930EA" w:rsidRDefault="0061246D" w:rsidP="0061246D">
      <w:pPr>
        <w:spacing w:after="0" w:line="276" w:lineRule="auto"/>
        <w:jc w:val="both"/>
      </w:pPr>
      <w:r w:rsidRPr="001930EA">
        <w:t>Finalmente cabe destacar que la facultad cuenta con su plan estratégico de investigación y extensión a 2024, articulado a la política de investigaciones de la institución. En el que se encuentran la estructura misional, el futuro de la investigación en la facultad, objetivos, estrategias, proyectos, actividades, metas, indicadores y proyectos a desarrollar en los próximos 4 años de ejercicio académico.</w:t>
      </w:r>
    </w:p>
    <w:p w14:paraId="5A18FAB8" w14:textId="77777777" w:rsidR="0061246D" w:rsidRPr="001930EA" w:rsidRDefault="0061246D" w:rsidP="0061246D">
      <w:pPr>
        <w:spacing w:after="0" w:line="276" w:lineRule="auto"/>
        <w:jc w:val="both"/>
      </w:pPr>
    </w:p>
    <w:p w14:paraId="0B5745BB" w14:textId="77777777" w:rsidR="0061246D" w:rsidRPr="001930EA" w:rsidRDefault="0061246D" w:rsidP="0061246D">
      <w:pPr>
        <w:spacing w:after="0" w:line="276" w:lineRule="auto"/>
        <w:jc w:val="both"/>
        <w:rPr>
          <w:b/>
          <w:bCs/>
          <w:sz w:val="23"/>
          <w:szCs w:val="23"/>
        </w:rPr>
      </w:pPr>
      <w:r w:rsidRPr="001930EA">
        <w:rPr>
          <w:b/>
          <w:bCs/>
          <w:sz w:val="23"/>
          <w:szCs w:val="23"/>
        </w:rPr>
        <w:t>JUICIO DE CUMPLIMIENTO DEL FACTOR 6</w:t>
      </w:r>
    </w:p>
    <w:p w14:paraId="2E1AC517" w14:textId="77777777" w:rsidR="0061246D" w:rsidRPr="001930EA" w:rsidRDefault="0061246D" w:rsidP="0061246D">
      <w:pPr>
        <w:spacing w:after="0" w:line="276" w:lineRule="auto"/>
        <w:jc w:val="both"/>
      </w:pPr>
    </w:p>
    <w:p w14:paraId="5407D8FF" w14:textId="77777777" w:rsidR="0061246D" w:rsidRPr="001930EA" w:rsidRDefault="0061246D" w:rsidP="0061246D">
      <w:pPr>
        <w:spacing w:after="0" w:line="276" w:lineRule="auto"/>
        <w:jc w:val="both"/>
        <w:outlineLvl w:val="1"/>
      </w:pPr>
      <w:bookmarkStart w:id="354" w:name="_Toc39586720"/>
      <w:bookmarkStart w:id="355" w:name="_Toc74250514"/>
      <w:r w:rsidRPr="001930EA">
        <w:t>El factor investigación y creación artística y cultural se cumple en alto grado con un 84,25% y una calificación de 4,21</w:t>
      </w:r>
      <w:bookmarkStart w:id="356" w:name="_Toc39586721"/>
      <w:bookmarkEnd w:id="354"/>
      <w:r w:rsidRPr="001930EA">
        <w:t>; esta valoración se atribuye en la participación de estudiantes integrantes de semilleros de investigación en eventos institucionales, departamental, nacional e internacional. De igual forma la participación de docentes en eventos nacionales e internacionales y producción científica de Artículos publicados en la revista de la facultad, revistas externas y revistas indexadas, lo que permitió la categorización en Colciencias de docentes investigadores y del grupo de investigación en categoría C. El Programa considera necesario continuar mejorando la producción científica y la participación en eventos de divulgación de conocimiento por parte de docente y estudiantes.</w:t>
      </w:r>
      <w:bookmarkEnd w:id="355"/>
      <w:bookmarkEnd w:id="356"/>
      <w:r w:rsidRPr="001930EA">
        <w:t xml:space="preserve"> </w:t>
      </w:r>
    </w:p>
    <w:p w14:paraId="4C1CA014" w14:textId="634C1EC4" w:rsidR="0061246D" w:rsidRDefault="0061246D" w:rsidP="0061246D">
      <w:pPr>
        <w:spacing w:after="0" w:line="276" w:lineRule="auto"/>
        <w:jc w:val="both"/>
        <w:outlineLvl w:val="2"/>
      </w:pPr>
    </w:p>
    <w:p w14:paraId="7A453225" w14:textId="4BA1B9B1" w:rsidR="002B5A7A" w:rsidRDefault="002B5A7A" w:rsidP="0061246D">
      <w:pPr>
        <w:spacing w:after="0" w:line="276" w:lineRule="auto"/>
        <w:jc w:val="both"/>
        <w:outlineLvl w:val="2"/>
      </w:pPr>
    </w:p>
    <w:p w14:paraId="59169FA0" w14:textId="620AC819" w:rsidR="00441098" w:rsidRPr="00F523CB" w:rsidRDefault="00441098" w:rsidP="003557D4">
      <w:pPr>
        <w:pStyle w:val="TITULOII"/>
        <w:numPr>
          <w:ilvl w:val="1"/>
          <w:numId w:val="36"/>
        </w:numPr>
        <w:rPr>
          <w:sz w:val="23"/>
          <w:szCs w:val="23"/>
        </w:rPr>
      </w:pPr>
      <w:bookmarkStart w:id="357" w:name="_Toc413848521"/>
      <w:bookmarkStart w:id="358" w:name="_Toc39586724"/>
      <w:bookmarkStart w:id="359" w:name="_Toc74292017"/>
      <w:bookmarkEnd w:id="332"/>
      <w:r w:rsidRPr="00F523CB">
        <w:rPr>
          <w:sz w:val="23"/>
          <w:szCs w:val="23"/>
        </w:rPr>
        <w:t>FACTOR 7: BIENESTAR INSTITUCIONAL</w:t>
      </w:r>
      <w:bookmarkEnd w:id="357"/>
      <w:bookmarkEnd w:id="358"/>
      <w:bookmarkEnd w:id="359"/>
      <w:r w:rsidRPr="00F523CB">
        <w:rPr>
          <w:sz w:val="23"/>
          <w:szCs w:val="23"/>
        </w:rPr>
        <w:t xml:space="preserve"> </w:t>
      </w:r>
    </w:p>
    <w:p w14:paraId="281F224A" w14:textId="77777777" w:rsidR="00434799" w:rsidRPr="00D45462" w:rsidRDefault="00434799" w:rsidP="00020DD2">
      <w:pPr>
        <w:pStyle w:val="Prrafodelista"/>
        <w:spacing w:after="0" w:line="276" w:lineRule="auto"/>
        <w:outlineLvl w:val="1"/>
        <w:rPr>
          <w:b/>
        </w:rPr>
      </w:pPr>
    </w:p>
    <w:p w14:paraId="46AC1F87" w14:textId="3BA10D89" w:rsidR="00434799" w:rsidRPr="00F523CB" w:rsidRDefault="00F523CB" w:rsidP="00F523CB">
      <w:pPr>
        <w:pStyle w:val="Descripcin"/>
        <w:rPr>
          <w:b/>
          <w:i w:val="0"/>
          <w:color w:val="000000" w:themeColor="text1"/>
          <w:sz w:val="22"/>
          <w:szCs w:val="22"/>
        </w:rPr>
      </w:pPr>
      <w:bookmarkStart w:id="360" w:name="_Toc74260487"/>
      <w:bookmarkStart w:id="361" w:name="_Toc413848522"/>
      <w:r w:rsidRPr="00F523CB">
        <w:rPr>
          <w:b/>
          <w:i w:val="0"/>
          <w:color w:val="000000" w:themeColor="text1"/>
          <w:sz w:val="22"/>
          <w:szCs w:val="22"/>
        </w:rPr>
        <w:t xml:space="preserve">Tabla </w:t>
      </w:r>
      <w:r w:rsidRPr="00F523CB">
        <w:rPr>
          <w:b/>
          <w:i w:val="0"/>
          <w:color w:val="000000" w:themeColor="text1"/>
          <w:sz w:val="22"/>
          <w:szCs w:val="22"/>
        </w:rPr>
        <w:fldChar w:fldCharType="begin"/>
      </w:r>
      <w:r w:rsidRPr="00F523CB">
        <w:rPr>
          <w:b/>
          <w:i w:val="0"/>
          <w:color w:val="000000" w:themeColor="text1"/>
          <w:sz w:val="22"/>
          <w:szCs w:val="22"/>
        </w:rPr>
        <w:instrText xml:space="preserve"> SEQ Tabla \* ARABIC </w:instrText>
      </w:r>
      <w:r w:rsidRPr="00F523CB">
        <w:rPr>
          <w:b/>
          <w:i w:val="0"/>
          <w:color w:val="000000" w:themeColor="text1"/>
          <w:sz w:val="22"/>
          <w:szCs w:val="22"/>
        </w:rPr>
        <w:fldChar w:fldCharType="separate"/>
      </w:r>
      <w:r w:rsidR="003F777A">
        <w:rPr>
          <w:b/>
          <w:i w:val="0"/>
          <w:noProof/>
          <w:color w:val="000000" w:themeColor="text1"/>
          <w:sz w:val="22"/>
          <w:szCs w:val="22"/>
        </w:rPr>
        <w:t>34</w:t>
      </w:r>
      <w:r w:rsidRPr="00F523CB">
        <w:rPr>
          <w:b/>
          <w:i w:val="0"/>
          <w:color w:val="000000" w:themeColor="text1"/>
          <w:sz w:val="22"/>
          <w:szCs w:val="22"/>
        </w:rPr>
        <w:fldChar w:fldCharType="end"/>
      </w:r>
      <w:r w:rsidRPr="00F523CB">
        <w:rPr>
          <w:b/>
          <w:i w:val="0"/>
          <w:color w:val="000000" w:themeColor="text1"/>
          <w:sz w:val="22"/>
          <w:szCs w:val="22"/>
        </w:rPr>
        <w:t>.</w:t>
      </w:r>
      <w:r w:rsidRPr="00F523CB">
        <w:rPr>
          <w:i w:val="0"/>
          <w:color w:val="000000" w:themeColor="text1"/>
          <w:sz w:val="22"/>
          <w:szCs w:val="22"/>
        </w:rPr>
        <w:t xml:space="preserve"> </w:t>
      </w:r>
      <w:r w:rsidR="00434799" w:rsidRPr="00F523CB">
        <w:rPr>
          <w:i w:val="0"/>
          <w:color w:val="000000" w:themeColor="text1"/>
          <w:sz w:val="22"/>
          <w:szCs w:val="22"/>
        </w:rPr>
        <w:t>Resultados de calidad por característica del Factor 7 en el programa de Administración en Finanzas y Negocios Internacionales</w:t>
      </w:r>
      <w:bookmarkEnd w:id="360"/>
      <w:r w:rsidR="00434799" w:rsidRPr="00F523CB">
        <w:rPr>
          <w:i w:val="0"/>
          <w:color w:val="000000" w:themeColor="text1"/>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434799" w:rsidRPr="00D45462" w14:paraId="555BA2A0" w14:textId="77777777" w:rsidTr="005C196E">
        <w:trPr>
          <w:tblHeader/>
          <w:jc w:val="center"/>
        </w:trPr>
        <w:tc>
          <w:tcPr>
            <w:tcW w:w="2568" w:type="pct"/>
            <w:vMerge w:val="restart"/>
            <w:tcBorders>
              <w:top w:val="single" w:sz="12" w:space="0" w:color="auto"/>
            </w:tcBorders>
            <w:vAlign w:val="center"/>
          </w:tcPr>
          <w:p w14:paraId="54425DA7" w14:textId="77777777" w:rsidR="00434799" w:rsidRPr="00D45462" w:rsidRDefault="00434799" w:rsidP="005C196E">
            <w:pPr>
              <w:spacing w:line="276" w:lineRule="auto"/>
              <w:jc w:val="center"/>
              <w:rPr>
                <w:b/>
              </w:rPr>
            </w:pPr>
            <w:r w:rsidRPr="00D45462">
              <w:rPr>
                <w:b/>
              </w:rPr>
              <w:t>Característica</w:t>
            </w:r>
          </w:p>
        </w:tc>
        <w:tc>
          <w:tcPr>
            <w:tcW w:w="1536" w:type="pct"/>
            <w:gridSpan w:val="2"/>
            <w:tcBorders>
              <w:top w:val="single" w:sz="12" w:space="0" w:color="auto"/>
              <w:bottom w:val="single" w:sz="12" w:space="0" w:color="auto"/>
            </w:tcBorders>
            <w:vAlign w:val="center"/>
          </w:tcPr>
          <w:p w14:paraId="110FA0D2" w14:textId="77777777" w:rsidR="00434799" w:rsidRPr="00D45462" w:rsidRDefault="00434799" w:rsidP="005C196E">
            <w:pPr>
              <w:spacing w:line="276" w:lineRule="auto"/>
              <w:jc w:val="center"/>
              <w:rPr>
                <w:b/>
              </w:rPr>
            </w:pPr>
            <w:r w:rsidRPr="00D45462">
              <w:rPr>
                <w:b/>
              </w:rPr>
              <w:t>Calificación</w:t>
            </w:r>
          </w:p>
        </w:tc>
        <w:tc>
          <w:tcPr>
            <w:tcW w:w="896" w:type="pct"/>
            <w:tcBorders>
              <w:top w:val="single" w:sz="12" w:space="0" w:color="auto"/>
              <w:bottom w:val="single" w:sz="12" w:space="0" w:color="auto"/>
            </w:tcBorders>
          </w:tcPr>
          <w:p w14:paraId="1F9940E7" w14:textId="77777777" w:rsidR="00434799" w:rsidRPr="00D45462" w:rsidRDefault="00434799" w:rsidP="005C196E">
            <w:pPr>
              <w:spacing w:line="276" w:lineRule="auto"/>
              <w:jc w:val="center"/>
              <w:rPr>
                <w:b/>
              </w:rPr>
            </w:pPr>
          </w:p>
        </w:tc>
      </w:tr>
      <w:tr w:rsidR="00434799" w:rsidRPr="00D45462" w14:paraId="257397BC" w14:textId="77777777" w:rsidTr="005C196E">
        <w:trPr>
          <w:tblHeader/>
          <w:jc w:val="center"/>
        </w:trPr>
        <w:tc>
          <w:tcPr>
            <w:tcW w:w="2568" w:type="pct"/>
            <w:vMerge/>
            <w:tcBorders>
              <w:bottom w:val="single" w:sz="12" w:space="0" w:color="auto"/>
            </w:tcBorders>
            <w:vAlign w:val="center"/>
          </w:tcPr>
          <w:p w14:paraId="377AC39F" w14:textId="77777777" w:rsidR="00434799" w:rsidRPr="00D45462" w:rsidRDefault="00434799" w:rsidP="005C196E">
            <w:pPr>
              <w:spacing w:line="276" w:lineRule="auto"/>
              <w:jc w:val="center"/>
              <w:rPr>
                <w:b/>
              </w:rPr>
            </w:pPr>
          </w:p>
        </w:tc>
        <w:tc>
          <w:tcPr>
            <w:tcW w:w="792" w:type="pct"/>
            <w:tcBorders>
              <w:top w:val="single" w:sz="12" w:space="0" w:color="auto"/>
              <w:bottom w:val="single" w:sz="12" w:space="0" w:color="auto"/>
            </w:tcBorders>
            <w:vAlign w:val="center"/>
          </w:tcPr>
          <w:p w14:paraId="7BAF6906" w14:textId="77777777" w:rsidR="00434799" w:rsidRPr="00D45462" w:rsidRDefault="00434799" w:rsidP="005C196E">
            <w:pPr>
              <w:spacing w:line="276" w:lineRule="auto"/>
              <w:jc w:val="center"/>
              <w:rPr>
                <w:b/>
              </w:rPr>
            </w:pPr>
            <w:r w:rsidRPr="00D45462">
              <w:rPr>
                <w:b/>
              </w:rPr>
              <w:t>Alcanzado/ 5</w:t>
            </w:r>
          </w:p>
        </w:tc>
        <w:tc>
          <w:tcPr>
            <w:tcW w:w="744" w:type="pct"/>
            <w:tcBorders>
              <w:top w:val="single" w:sz="12" w:space="0" w:color="auto"/>
              <w:bottom w:val="single" w:sz="12" w:space="0" w:color="auto"/>
            </w:tcBorders>
            <w:vAlign w:val="center"/>
          </w:tcPr>
          <w:p w14:paraId="135D0936" w14:textId="77777777" w:rsidR="00434799" w:rsidRPr="00D45462" w:rsidRDefault="00434799" w:rsidP="005C196E">
            <w:pPr>
              <w:spacing w:line="276" w:lineRule="auto"/>
              <w:jc w:val="center"/>
              <w:rPr>
                <w:b/>
              </w:rPr>
            </w:pPr>
            <w:r w:rsidRPr="00D45462">
              <w:rPr>
                <w:b/>
              </w:rPr>
              <w:t xml:space="preserve">Alcanzado/%      </w:t>
            </w:r>
          </w:p>
        </w:tc>
        <w:tc>
          <w:tcPr>
            <w:tcW w:w="896" w:type="pct"/>
            <w:tcBorders>
              <w:top w:val="single" w:sz="12" w:space="0" w:color="auto"/>
              <w:bottom w:val="single" w:sz="12" w:space="0" w:color="auto"/>
            </w:tcBorders>
          </w:tcPr>
          <w:p w14:paraId="7337242C" w14:textId="77777777" w:rsidR="00434799" w:rsidRPr="00D45462" w:rsidRDefault="00434799" w:rsidP="005C196E">
            <w:pPr>
              <w:spacing w:line="276" w:lineRule="auto"/>
              <w:jc w:val="center"/>
              <w:rPr>
                <w:b/>
              </w:rPr>
            </w:pPr>
            <w:r w:rsidRPr="00D45462">
              <w:rPr>
                <w:b/>
              </w:rPr>
              <w:t>Cumplimiento</w:t>
            </w:r>
          </w:p>
        </w:tc>
      </w:tr>
      <w:tr w:rsidR="00434799" w:rsidRPr="00D45462" w14:paraId="0CBCD2AC" w14:textId="77777777" w:rsidTr="005C196E">
        <w:trPr>
          <w:jc w:val="center"/>
        </w:trPr>
        <w:tc>
          <w:tcPr>
            <w:tcW w:w="2568" w:type="pct"/>
            <w:tcBorders>
              <w:top w:val="single" w:sz="12" w:space="0" w:color="auto"/>
            </w:tcBorders>
          </w:tcPr>
          <w:p w14:paraId="5E90C290" w14:textId="15D97681" w:rsidR="00434799" w:rsidRPr="00D45462" w:rsidRDefault="00434799" w:rsidP="00434799">
            <w:pPr>
              <w:pStyle w:val="Prrafodelista"/>
              <w:numPr>
                <w:ilvl w:val="0"/>
                <w:numId w:val="3"/>
              </w:numPr>
            </w:pPr>
            <w:r w:rsidRPr="00D45462">
              <w:rPr>
                <w:rFonts w:cstheme="minorHAnsi"/>
              </w:rPr>
              <w:t>Políticas,</w:t>
            </w:r>
            <w:r w:rsidRPr="00D45462">
              <w:rPr>
                <w:rFonts w:cstheme="minorHAnsi"/>
                <w:spacing w:val="-13"/>
              </w:rPr>
              <w:t xml:space="preserve"> </w:t>
            </w:r>
            <w:r w:rsidRPr="00D45462">
              <w:rPr>
                <w:rFonts w:cstheme="minorHAnsi"/>
              </w:rPr>
              <w:t>programas y servicios de bienestar universitario</w:t>
            </w:r>
          </w:p>
        </w:tc>
        <w:tc>
          <w:tcPr>
            <w:tcW w:w="792" w:type="pct"/>
            <w:tcBorders>
              <w:top w:val="single" w:sz="12" w:space="0" w:color="auto"/>
            </w:tcBorders>
          </w:tcPr>
          <w:p w14:paraId="72850226" w14:textId="1CBD6EA1" w:rsidR="00434799" w:rsidRPr="00D45462" w:rsidRDefault="00434799" w:rsidP="00434799">
            <w:pPr>
              <w:spacing w:line="276" w:lineRule="auto"/>
              <w:jc w:val="center"/>
            </w:pPr>
            <w:r w:rsidRPr="00D45462">
              <w:rPr>
                <w:rFonts w:cstheme="minorHAnsi"/>
              </w:rPr>
              <w:t>4,71</w:t>
            </w:r>
          </w:p>
        </w:tc>
        <w:tc>
          <w:tcPr>
            <w:tcW w:w="744" w:type="pct"/>
            <w:tcBorders>
              <w:top w:val="single" w:sz="12" w:space="0" w:color="auto"/>
            </w:tcBorders>
          </w:tcPr>
          <w:p w14:paraId="73B064F6" w14:textId="6C2656C7" w:rsidR="00434799" w:rsidRPr="00D45462" w:rsidRDefault="00434799" w:rsidP="00434799">
            <w:pPr>
              <w:spacing w:line="276" w:lineRule="auto"/>
            </w:pPr>
            <w:r w:rsidRPr="00D45462">
              <w:rPr>
                <w:rFonts w:cstheme="minorHAnsi"/>
              </w:rPr>
              <w:t>94,24%</w:t>
            </w:r>
          </w:p>
        </w:tc>
        <w:tc>
          <w:tcPr>
            <w:tcW w:w="896" w:type="pct"/>
            <w:tcBorders>
              <w:top w:val="single" w:sz="12" w:space="0" w:color="auto"/>
            </w:tcBorders>
          </w:tcPr>
          <w:p w14:paraId="511E26A1" w14:textId="3654EB2D" w:rsidR="00434799" w:rsidRPr="00D45462" w:rsidRDefault="00434799" w:rsidP="00434799">
            <w:pPr>
              <w:spacing w:line="276" w:lineRule="auto"/>
            </w:pPr>
            <w:r w:rsidRPr="00D45462">
              <w:rPr>
                <w:rFonts w:cstheme="minorHAnsi"/>
              </w:rPr>
              <w:t>Se cumple en alto grado</w:t>
            </w:r>
          </w:p>
        </w:tc>
      </w:tr>
      <w:tr w:rsidR="00434799" w:rsidRPr="00D45462" w14:paraId="4F772BDC" w14:textId="77777777" w:rsidTr="005C196E">
        <w:trPr>
          <w:jc w:val="center"/>
        </w:trPr>
        <w:tc>
          <w:tcPr>
            <w:tcW w:w="2568" w:type="pct"/>
          </w:tcPr>
          <w:p w14:paraId="42EABE57" w14:textId="1CEB855A" w:rsidR="00434799" w:rsidRPr="00D45462" w:rsidRDefault="00434799" w:rsidP="00434799">
            <w:pPr>
              <w:pStyle w:val="Prrafodelista"/>
              <w:numPr>
                <w:ilvl w:val="0"/>
                <w:numId w:val="3"/>
              </w:numPr>
            </w:pPr>
            <w:r w:rsidRPr="00D45462">
              <w:rPr>
                <w:rFonts w:cstheme="minorHAnsi"/>
              </w:rPr>
              <w:t>Permanencia y Retención Estudiantil</w:t>
            </w:r>
          </w:p>
        </w:tc>
        <w:tc>
          <w:tcPr>
            <w:tcW w:w="792" w:type="pct"/>
          </w:tcPr>
          <w:p w14:paraId="4294EFBD" w14:textId="5E2B98C1" w:rsidR="00434799" w:rsidRPr="00D45462" w:rsidRDefault="00434799" w:rsidP="00434799">
            <w:pPr>
              <w:spacing w:line="276" w:lineRule="auto"/>
              <w:jc w:val="center"/>
            </w:pPr>
            <w:r w:rsidRPr="00D45462">
              <w:rPr>
                <w:rFonts w:cstheme="minorHAnsi"/>
              </w:rPr>
              <w:t>4,49</w:t>
            </w:r>
          </w:p>
        </w:tc>
        <w:tc>
          <w:tcPr>
            <w:tcW w:w="744" w:type="pct"/>
          </w:tcPr>
          <w:p w14:paraId="66BE0138" w14:textId="345EC7B1" w:rsidR="00434799" w:rsidRPr="00D45462" w:rsidRDefault="00434799" w:rsidP="00434799">
            <w:pPr>
              <w:spacing w:line="276" w:lineRule="auto"/>
            </w:pPr>
            <w:r w:rsidRPr="00D45462">
              <w:rPr>
                <w:rFonts w:cstheme="minorHAnsi"/>
              </w:rPr>
              <w:t>89,8%</w:t>
            </w:r>
          </w:p>
        </w:tc>
        <w:tc>
          <w:tcPr>
            <w:tcW w:w="896" w:type="pct"/>
          </w:tcPr>
          <w:p w14:paraId="2241C033" w14:textId="60D8970B" w:rsidR="00434799" w:rsidRPr="00D45462" w:rsidRDefault="00434799" w:rsidP="00434799">
            <w:pPr>
              <w:spacing w:line="276" w:lineRule="auto"/>
            </w:pPr>
            <w:r w:rsidRPr="00D45462">
              <w:rPr>
                <w:rFonts w:cstheme="minorHAnsi"/>
              </w:rPr>
              <w:t>Se cumple alto grado</w:t>
            </w:r>
          </w:p>
        </w:tc>
      </w:tr>
      <w:tr w:rsidR="00434799" w:rsidRPr="00D45462" w14:paraId="67C72C23" w14:textId="77777777" w:rsidTr="005C196E">
        <w:trPr>
          <w:jc w:val="center"/>
        </w:trPr>
        <w:tc>
          <w:tcPr>
            <w:tcW w:w="2568" w:type="pct"/>
            <w:tcBorders>
              <w:top w:val="single" w:sz="12" w:space="0" w:color="auto"/>
              <w:bottom w:val="single" w:sz="12" w:space="0" w:color="auto"/>
            </w:tcBorders>
            <w:vAlign w:val="center"/>
          </w:tcPr>
          <w:p w14:paraId="29DA6DC4" w14:textId="5B1A8BF9" w:rsidR="00434799" w:rsidRPr="00D45462" w:rsidRDefault="00434799" w:rsidP="005C196E">
            <w:pPr>
              <w:spacing w:line="276" w:lineRule="auto"/>
              <w:jc w:val="center"/>
              <w:rPr>
                <w:b/>
              </w:rPr>
            </w:pPr>
            <w:r w:rsidRPr="00D45462">
              <w:rPr>
                <w:b/>
              </w:rPr>
              <w:t>Total, Factor 7</w:t>
            </w:r>
          </w:p>
        </w:tc>
        <w:tc>
          <w:tcPr>
            <w:tcW w:w="792" w:type="pct"/>
            <w:tcBorders>
              <w:top w:val="single" w:sz="12" w:space="0" w:color="auto"/>
              <w:bottom w:val="single" w:sz="12" w:space="0" w:color="auto"/>
            </w:tcBorders>
          </w:tcPr>
          <w:p w14:paraId="3BB1BFAF" w14:textId="2F42198D" w:rsidR="00434799" w:rsidRPr="00D45462" w:rsidRDefault="00434799" w:rsidP="005C196E">
            <w:pPr>
              <w:spacing w:line="276" w:lineRule="auto"/>
              <w:jc w:val="center"/>
              <w:rPr>
                <w:b/>
              </w:rPr>
            </w:pPr>
            <w:r w:rsidRPr="00D45462">
              <w:rPr>
                <w:rFonts w:cstheme="minorHAnsi"/>
                <w:b/>
              </w:rPr>
              <w:t>4,6</w:t>
            </w:r>
          </w:p>
        </w:tc>
        <w:tc>
          <w:tcPr>
            <w:tcW w:w="744" w:type="pct"/>
            <w:tcBorders>
              <w:top w:val="single" w:sz="12" w:space="0" w:color="auto"/>
              <w:bottom w:val="single" w:sz="12" w:space="0" w:color="auto"/>
            </w:tcBorders>
          </w:tcPr>
          <w:p w14:paraId="2D13815B" w14:textId="0E8FA83B" w:rsidR="00434799" w:rsidRPr="00D45462" w:rsidRDefault="00434799" w:rsidP="005C196E">
            <w:pPr>
              <w:spacing w:line="276" w:lineRule="auto"/>
              <w:rPr>
                <w:b/>
              </w:rPr>
            </w:pPr>
            <w:r w:rsidRPr="00D45462">
              <w:rPr>
                <w:rFonts w:cstheme="minorHAnsi"/>
                <w:b/>
              </w:rPr>
              <w:t>92,02</w:t>
            </w:r>
          </w:p>
        </w:tc>
        <w:tc>
          <w:tcPr>
            <w:tcW w:w="896" w:type="pct"/>
            <w:tcBorders>
              <w:top w:val="single" w:sz="12" w:space="0" w:color="auto"/>
              <w:bottom w:val="single" w:sz="12" w:space="0" w:color="auto"/>
            </w:tcBorders>
          </w:tcPr>
          <w:p w14:paraId="60563F4C" w14:textId="77777777" w:rsidR="00434799" w:rsidRPr="00D45462" w:rsidRDefault="00434799" w:rsidP="005C196E">
            <w:pPr>
              <w:spacing w:line="276" w:lineRule="auto"/>
              <w:rPr>
                <w:b/>
              </w:rPr>
            </w:pPr>
            <w:r w:rsidRPr="00D45462">
              <w:rPr>
                <w:rFonts w:cstheme="minorHAnsi"/>
                <w:b/>
                <w:lang w:val="es-MX"/>
              </w:rPr>
              <w:t>Se cumple en alto grado</w:t>
            </w:r>
          </w:p>
        </w:tc>
      </w:tr>
    </w:tbl>
    <w:p w14:paraId="53F6A32D" w14:textId="77777777" w:rsidR="001B616B" w:rsidRPr="00D45462" w:rsidRDefault="001B616B" w:rsidP="001B616B">
      <w:pPr>
        <w:spacing w:after="0" w:line="276" w:lineRule="auto"/>
        <w:jc w:val="both"/>
      </w:pPr>
    </w:p>
    <w:p w14:paraId="605A5AFD" w14:textId="52F0A449" w:rsidR="001B616B" w:rsidRPr="00D45462" w:rsidRDefault="00434799" w:rsidP="005456CB">
      <w:pPr>
        <w:spacing w:after="0" w:line="276" w:lineRule="auto"/>
        <w:jc w:val="both"/>
        <w:outlineLvl w:val="2"/>
      </w:pPr>
      <w:bookmarkStart w:id="362" w:name="_Toc74250515"/>
      <w:r w:rsidRPr="00D45462">
        <w:t>Este Factor Bienestar Institucional se cumple en alto grado, con una valoración del 92.02% y una calificación de 5.0 (</w:t>
      </w:r>
      <w:r w:rsidR="007E054C">
        <w:t xml:space="preserve">ver </w:t>
      </w:r>
      <w:r w:rsidRPr="00D45462">
        <w:t xml:space="preserve">tabla </w:t>
      </w:r>
      <w:r w:rsidR="00F523CB">
        <w:t>34</w:t>
      </w:r>
      <w:r w:rsidRPr="00D45462">
        <w:t>). En esencia porque la Universidad de Córdoba garantiza a todos sus programas académicos políticas, programas y servicios de bienestar institucional.</w:t>
      </w:r>
      <w:bookmarkEnd w:id="362"/>
      <w:r w:rsidRPr="00D45462">
        <w:t xml:space="preserve"> </w:t>
      </w:r>
    </w:p>
    <w:p w14:paraId="484DE173" w14:textId="77777777" w:rsidR="00434799" w:rsidRPr="00D45462" w:rsidRDefault="00434799" w:rsidP="005456CB">
      <w:pPr>
        <w:spacing w:after="0" w:line="276" w:lineRule="auto"/>
        <w:jc w:val="both"/>
        <w:outlineLvl w:val="2"/>
        <w:rPr>
          <w:b/>
        </w:rPr>
      </w:pPr>
    </w:p>
    <w:p w14:paraId="056189AF" w14:textId="21BF3E91" w:rsidR="00441098" w:rsidRPr="00F523CB" w:rsidRDefault="00441098" w:rsidP="003557D4">
      <w:pPr>
        <w:pStyle w:val="TtuloIII"/>
        <w:numPr>
          <w:ilvl w:val="2"/>
          <w:numId w:val="36"/>
        </w:numPr>
        <w:rPr>
          <w:sz w:val="23"/>
          <w:szCs w:val="23"/>
        </w:rPr>
      </w:pPr>
      <w:bookmarkStart w:id="363" w:name="_Toc39586725"/>
      <w:bookmarkStart w:id="364" w:name="_Toc74292018"/>
      <w:r w:rsidRPr="00F523CB">
        <w:rPr>
          <w:sz w:val="23"/>
          <w:szCs w:val="23"/>
        </w:rPr>
        <w:t>Característica 31: Políticas, programas y servicios de bienestar universitario</w:t>
      </w:r>
      <w:bookmarkEnd w:id="361"/>
      <w:bookmarkEnd w:id="363"/>
      <w:bookmarkEnd w:id="364"/>
      <w:r w:rsidRPr="00F523CB">
        <w:rPr>
          <w:sz w:val="23"/>
          <w:szCs w:val="23"/>
        </w:rPr>
        <w:t xml:space="preserve"> </w:t>
      </w:r>
    </w:p>
    <w:p w14:paraId="09EBB606" w14:textId="77777777" w:rsidR="00965190" w:rsidRPr="00D45462" w:rsidRDefault="00965190" w:rsidP="00965190">
      <w:pPr>
        <w:spacing w:after="0" w:line="276" w:lineRule="auto"/>
        <w:jc w:val="both"/>
      </w:pPr>
    </w:p>
    <w:p w14:paraId="01844D3F" w14:textId="1E5C6692" w:rsidR="002D798A" w:rsidRPr="00D45462" w:rsidRDefault="002D798A" w:rsidP="002D798A">
      <w:pPr>
        <w:spacing w:after="0" w:line="276" w:lineRule="auto"/>
        <w:jc w:val="both"/>
      </w:pPr>
      <w:bookmarkStart w:id="365" w:name="_Toc413848523"/>
      <w:r w:rsidRPr="00D45462">
        <w:t xml:space="preserve">Esta Característica fue categorizada como importante con una ponderación de 6. Obteniendo una calificación de 4,71 con alto grado de cumplimiento de 94,24%. </w:t>
      </w:r>
    </w:p>
    <w:p w14:paraId="59D7ADD4" w14:textId="77777777" w:rsidR="002D798A" w:rsidRPr="00D45462" w:rsidRDefault="002D798A" w:rsidP="002D798A">
      <w:pPr>
        <w:spacing w:after="0" w:line="276" w:lineRule="auto"/>
        <w:jc w:val="both"/>
      </w:pPr>
    </w:p>
    <w:p w14:paraId="4B94266E" w14:textId="33A89681" w:rsidR="002D798A" w:rsidRPr="00D45462" w:rsidRDefault="002D798A" w:rsidP="002D798A">
      <w:pPr>
        <w:spacing w:after="0" w:line="276" w:lineRule="auto"/>
        <w:jc w:val="both"/>
      </w:pPr>
      <w:r w:rsidRPr="00D45462">
        <w:t>La Ley 30 del 28 de diciembre de 1992 consolida la política de estado acerca de Bienestar Universitario, estableciendo que: “Las instituciones de Educación Superior deben adelantar programas de bienestar entendidos como el conjunto de actividades que se orientan al desarrollo físico, psico-afectivo, espiritual y social de los estudiantes, docentes y personal administrativo”. En concordancia con lo anterior las políticas y estrategias de desarrollo integral de los estamentos de la Universidad se encuentran establecidas en la documentación oficial de la dependencia de Bienestar Universitario, acopladas a distintos documentos institucionales como el Proyecto Educativo Institucional (P.E.I) (pag.14, inciso 4), y el Reglamento Académico Estudiantil (R.A.E) (capítulo XII), entre otros. En estos se definen lineamientos claros, ampliamente socializados por medio de procesos de inducción a estudiantes y docentes nuevos y reinducciones laborales a otros tipos de trabajadores.  Estas políticas permiten desarrollar planes y programas eficientes orientados básicamente a satisfacer las necesidades de la comunidad universitaria de manera oportuna y eficiente, como puede observar en el plan operativo de la Oficina de Bienestar Universitario, el cual está orientado al favorecimiento del desarrollo humano y de la calidad de vida de la comunidad de la Institución.</w:t>
      </w:r>
    </w:p>
    <w:p w14:paraId="65A2B086" w14:textId="77777777" w:rsidR="002D798A" w:rsidRPr="00D45462" w:rsidRDefault="002D798A" w:rsidP="002D798A">
      <w:pPr>
        <w:spacing w:after="0" w:line="276" w:lineRule="auto"/>
        <w:jc w:val="both"/>
      </w:pPr>
    </w:p>
    <w:p w14:paraId="27887B00" w14:textId="069C7969" w:rsidR="002D798A" w:rsidRPr="00D45462" w:rsidRDefault="002D798A" w:rsidP="002D798A">
      <w:pPr>
        <w:spacing w:after="0" w:line="276" w:lineRule="auto"/>
        <w:jc w:val="both"/>
        <w:rPr>
          <w:b/>
          <w:bCs/>
        </w:rPr>
      </w:pPr>
      <w:r w:rsidRPr="00D45462">
        <w:t>La participación de los estudiantes del Programa de Administración en Finanzas y Negocios Internacionales en los programas de Bienestar Universitario durante los últimos ci</w:t>
      </w:r>
      <w:r w:rsidR="000C7145" w:rsidRPr="00D45462">
        <w:t xml:space="preserve">nco años se detalla en la tabla </w:t>
      </w:r>
      <w:r w:rsidR="00F523CB">
        <w:t>35</w:t>
      </w:r>
      <w:r w:rsidR="000C7145" w:rsidRPr="00D45462">
        <w:t>.</w:t>
      </w:r>
    </w:p>
    <w:p w14:paraId="5C9430C4" w14:textId="77777777" w:rsidR="002D798A" w:rsidRPr="00D45462" w:rsidRDefault="002D798A" w:rsidP="002D798A">
      <w:pPr>
        <w:spacing w:after="0" w:line="276" w:lineRule="auto"/>
        <w:jc w:val="both"/>
        <w:rPr>
          <w:b/>
          <w:bCs/>
        </w:rPr>
      </w:pPr>
    </w:p>
    <w:p w14:paraId="39E36A92" w14:textId="5989AC01" w:rsidR="002D798A" w:rsidRPr="00F523CB" w:rsidRDefault="00F523CB" w:rsidP="00F523CB">
      <w:pPr>
        <w:pStyle w:val="Descripcin"/>
        <w:rPr>
          <w:i w:val="0"/>
          <w:color w:val="000000" w:themeColor="text1"/>
          <w:sz w:val="22"/>
        </w:rPr>
      </w:pPr>
      <w:bookmarkStart w:id="366" w:name="_Toc74260488"/>
      <w:r w:rsidRPr="00F523CB">
        <w:rPr>
          <w:b/>
          <w:i w:val="0"/>
          <w:color w:val="000000" w:themeColor="text1"/>
          <w:sz w:val="22"/>
        </w:rPr>
        <w:t xml:space="preserve">Tabla </w:t>
      </w:r>
      <w:r w:rsidRPr="00F523CB">
        <w:rPr>
          <w:b/>
          <w:i w:val="0"/>
          <w:color w:val="000000" w:themeColor="text1"/>
          <w:sz w:val="22"/>
        </w:rPr>
        <w:fldChar w:fldCharType="begin"/>
      </w:r>
      <w:r w:rsidRPr="00F523CB">
        <w:rPr>
          <w:b/>
          <w:i w:val="0"/>
          <w:color w:val="000000" w:themeColor="text1"/>
          <w:sz w:val="22"/>
        </w:rPr>
        <w:instrText xml:space="preserve"> SEQ Tabla \* ARABIC </w:instrText>
      </w:r>
      <w:r w:rsidRPr="00F523CB">
        <w:rPr>
          <w:b/>
          <w:i w:val="0"/>
          <w:color w:val="000000" w:themeColor="text1"/>
          <w:sz w:val="22"/>
        </w:rPr>
        <w:fldChar w:fldCharType="separate"/>
      </w:r>
      <w:r w:rsidR="003F777A">
        <w:rPr>
          <w:b/>
          <w:i w:val="0"/>
          <w:noProof/>
          <w:color w:val="000000" w:themeColor="text1"/>
          <w:sz w:val="22"/>
        </w:rPr>
        <w:t>35</w:t>
      </w:r>
      <w:r w:rsidRPr="00F523CB">
        <w:rPr>
          <w:b/>
          <w:i w:val="0"/>
          <w:color w:val="000000" w:themeColor="text1"/>
          <w:sz w:val="22"/>
        </w:rPr>
        <w:fldChar w:fldCharType="end"/>
      </w:r>
      <w:r w:rsidRPr="00F523CB">
        <w:rPr>
          <w:b/>
          <w:i w:val="0"/>
          <w:color w:val="000000" w:themeColor="text1"/>
          <w:sz w:val="22"/>
        </w:rPr>
        <w:t>.</w:t>
      </w:r>
      <w:r w:rsidRPr="00F523CB">
        <w:rPr>
          <w:i w:val="0"/>
          <w:color w:val="000000" w:themeColor="text1"/>
          <w:sz w:val="22"/>
        </w:rPr>
        <w:t xml:space="preserve"> </w:t>
      </w:r>
      <w:r w:rsidR="002D798A" w:rsidRPr="00F523CB">
        <w:rPr>
          <w:i w:val="0"/>
          <w:color w:val="000000" w:themeColor="text1"/>
          <w:sz w:val="22"/>
        </w:rPr>
        <w:t>Participación de los estudiantes del Programa de Administración en Finanzas y Negocios Internacionales en los programas de Bienestar Universitario.</w:t>
      </w:r>
      <w:bookmarkEnd w:id="366"/>
    </w:p>
    <w:p w14:paraId="4C6C9AE3" w14:textId="77777777" w:rsidR="003315FB" w:rsidRPr="00D45462" w:rsidRDefault="003315FB" w:rsidP="002D798A">
      <w:pPr>
        <w:spacing w:after="0" w:line="276" w:lineRule="auto"/>
        <w:jc w:val="both"/>
      </w:pPr>
    </w:p>
    <w:tbl>
      <w:tblPr>
        <w:tblW w:w="9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2052"/>
        <w:gridCol w:w="641"/>
        <w:gridCol w:w="567"/>
        <w:gridCol w:w="531"/>
        <w:gridCol w:w="597"/>
        <w:gridCol w:w="568"/>
        <w:gridCol w:w="602"/>
        <w:gridCol w:w="612"/>
        <w:gridCol w:w="568"/>
        <w:gridCol w:w="568"/>
        <w:gridCol w:w="568"/>
      </w:tblGrid>
      <w:tr w:rsidR="002D798A" w:rsidRPr="00D45462" w14:paraId="6F2F9B33" w14:textId="77777777" w:rsidTr="003315FB">
        <w:trPr>
          <w:trHeight w:val="343"/>
        </w:trPr>
        <w:tc>
          <w:tcPr>
            <w:tcW w:w="3318" w:type="dxa"/>
            <w:gridSpan w:val="2"/>
            <w:tcBorders>
              <w:bottom w:val="single" w:sz="4" w:space="0" w:color="auto"/>
            </w:tcBorders>
          </w:tcPr>
          <w:p w14:paraId="647C2606" w14:textId="77777777" w:rsidR="002D798A" w:rsidRPr="00D45462" w:rsidRDefault="002D798A" w:rsidP="002D798A">
            <w:pPr>
              <w:spacing w:line="276" w:lineRule="auto"/>
              <w:jc w:val="both"/>
              <w:rPr>
                <w:b/>
                <w:sz w:val="14"/>
                <w:szCs w:val="14"/>
                <w:lang w:val="en-US"/>
              </w:rPr>
            </w:pPr>
            <w:r w:rsidRPr="00D45462">
              <w:rPr>
                <w:b/>
                <w:sz w:val="14"/>
                <w:szCs w:val="14"/>
                <w:lang w:val="en-US"/>
              </w:rPr>
              <w:t>PERIODO</w:t>
            </w:r>
          </w:p>
        </w:tc>
        <w:tc>
          <w:tcPr>
            <w:tcW w:w="641" w:type="dxa"/>
            <w:tcBorders>
              <w:bottom w:val="single" w:sz="4" w:space="0" w:color="auto"/>
            </w:tcBorders>
          </w:tcPr>
          <w:p w14:paraId="634D4DE1" w14:textId="05D6056F" w:rsidR="002D798A" w:rsidRPr="00D45462" w:rsidRDefault="002D798A" w:rsidP="002D798A">
            <w:pPr>
              <w:spacing w:line="276" w:lineRule="auto"/>
              <w:rPr>
                <w:b/>
                <w:sz w:val="14"/>
                <w:szCs w:val="14"/>
                <w:lang w:val="en-US"/>
              </w:rPr>
            </w:pPr>
            <w:r w:rsidRPr="00D45462">
              <w:rPr>
                <w:b/>
                <w:sz w:val="14"/>
                <w:szCs w:val="14"/>
                <w:lang w:val="en-US"/>
              </w:rPr>
              <w:t>2015-1</w:t>
            </w:r>
          </w:p>
        </w:tc>
        <w:tc>
          <w:tcPr>
            <w:tcW w:w="567" w:type="dxa"/>
            <w:tcBorders>
              <w:bottom w:val="single" w:sz="4" w:space="0" w:color="auto"/>
            </w:tcBorders>
          </w:tcPr>
          <w:p w14:paraId="653FF1D8" w14:textId="78938000" w:rsidR="002D798A" w:rsidRPr="00D45462" w:rsidRDefault="002D798A" w:rsidP="002D798A">
            <w:pPr>
              <w:spacing w:line="276" w:lineRule="auto"/>
              <w:rPr>
                <w:b/>
                <w:sz w:val="14"/>
                <w:szCs w:val="14"/>
                <w:lang w:val="en-US"/>
              </w:rPr>
            </w:pPr>
            <w:r w:rsidRPr="00D45462">
              <w:rPr>
                <w:b/>
                <w:sz w:val="14"/>
                <w:szCs w:val="14"/>
                <w:lang w:val="en-US"/>
              </w:rPr>
              <w:t>2015-2</w:t>
            </w:r>
          </w:p>
        </w:tc>
        <w:tc>
          <w:tcPr>
            <w:tcW w:w="531" w:type="dxa"/>
            <w:tcBorders>
              <w:bottom w:val="single" w:sz="4" w:space="0" w:color="auto"/>
            </w:tcBorders>
          </w:tcPr>
          <w:p w14:paraId="3697DB1C" w14:textId="0040E41F" w:rsidR="002D798A" w:rsidRPr="00D45462" w:rsidRDefault="002D798A" w:rsidP="002D798A">
            <w:pPr>
              <w:spacing w:line="276" w:lineRule="auto"/>
              <w:rPr>
                <w:b/>
                <w:sz w:val="14"/>
                <w:szCs w:val="14"/>
                <w:lang w:val="en-US"/>
              </w:rPr>
            </w:pPr>
            <w:r w:rsidRPr="00D45462">
              <w:rPr>
                <w:b/>
                <w:sz w:val="14"/>
                <w:szCs w:val="14"/>
                <w:lang w:val="en-US"/>
              </w:rPr>
              <w:t>2016 -1</w:t>
            </w:r>
          </w:p>
        </w:tc>
        <w:tc>
          <w:tcPr>
            <w:tcW w:w="597" w:type="dxa"/>
            <w:tcBorders>
              <w:bottom w:val="single" w:sz="4" w:space="0" w:color="auto"/>
            </w:tcBorders>
          </w:tcPr>
          <w:p w14:paraId="56161D97" w14:textId="7DDDFF98" w:rsidR="002D798A" w:rsidRPr="00D45462" w:rsidRDefault="002D798A" w:rsidP="002D798A">
            <w:pPr>
              <w:spacing w:line="276" w:lineRule="auto"/>
              <w:rPr>
                <w:b/>
                <w:sz w:val="14"/>
                <w:szCs w:val="14"/>
                <w:lang w:val="en-US"/>
              </w:rPr>
            </w:pPr>
            <w:r w:rsidRPr="00D45462">
              <w:rPr>
                <w:b/>
                <w:sz w:val="14"/>
                <w:szCs w:val="14"/>
                <w:lang w:val="en-US"/>
              </w:rPr>
              <w:t>2016 -2</w:t>
            </w:r>
          </w:p>
        </w:tc>
        <w:tc>
          <w:tcPr>
            <w:tcW w:w="568" w:type="dxa"/>
            <w:tcBorders>
              <w:bottom w:val="single" w:sz="4" w:space="0" w:color="auto"/>
            </w:tcBorders>
          </w:tcPr>
          <w:p w14:paraId="49D28AFD" w14:textId="743ECB73" w:rsidR="002D798A" w:rsidRPr="00D45462" w:rsidRDefault="002D798A" w:rsidP="002D798A">
            <w:pPr>
              <w:spacing w:line="276" w:lineRule="auto"/>
              <w:rPr>
                <w:b/>
                <w:sz w:val="14"/>
                <w:szCs w:val="14"/>
                <w:lang w:val="en-US"/>
              </w:rPr>
            </w:pPr>
            <w:r w:rsidRPr="00D45462">
              <w:rPr>
                <w:b/>
                <w:sz w:val="14"/>
                <w:szCs w:val="14"/>
                <w:lang w:val="en-US"/>
              </w:rPr>
              <w:t>2017 -1</w:t>
            </w:r>
          </w:p>
        </w:tc>
        <w:tc>
          <w:tcPr>
            <w:tcW w:w="602" w:type="dxa"/>
            <w:tcBorders>
              <w:bottom w:val="single" w:sz="4" w:space="0" w:color="auto"/>
            </w:tcBorders>
          </w:tcPr>
          <w:p w14:paraId="64016E4C" w14:textId="4892C290" w:rsidR="002D798A" w:rsidRPr="00D45462" w:rsidRDefault="002D798A" w:rsidP="002D798A">
            <w:pPr>
              <w:spacing w:line="276" w:lineRule="auto"/>
              <w:rPr>
                <w:b/>
                <w:sz w:val="14"/>
                <w:szCs w:val="14"/>
                <w:lang w:val="en-US"/>
              </w:rPr>
            </w:pPr>
            <w:r w:rsidRPr="00D45462">
              <w:rPr>
                <w:b/>
                <w:sz w:val="14"/>
                <w:szCs w:val="14"/>
                <w:lang w:val="en-US"/>
              </w:rPr>
              <w:t>2017 -2</w:t>
            </w:r>
          </w:p>
        </w:tc>
        <w:tc>
          <w:tcPr>
            <w:tcW w:w="612" w:type="dxa"/>
            <w:tcBorders>
              <w:bottom w:val="single" w:sz="4" w:space="0" w:color="auto"/>
            </w:tcBorders>
          </w:tcPr>
          <w:p w14:paraId="25F13E8A" w14:textId="77777777" w:rsidR="002D798A" w:rsidRPr="00D45462" w:rsidRDefault="002D798A" w:rsidP="002D798A">
            <w:pPr>
              <w:spacing w:line="276" w:lineRule="auto"/>
              <w:rPr>
                <w:b/>
                <w:sz w:val="14"/>
                <w:szCs w:val="14"/>
                <w:lang w:val="en-US"/>
              </w:rPr>
            </w:pPr>
            <w:r w:rsidRPr="00D45462">
              <w:rPr>
                <w:b/>
                <w:sz w:val="14"/>
                <w:szCs w:val="14"/>
                <w:lang w:val="en-US"/>
              </w:rPr>
              <w:t>2018-1</w:t>
            </w:r>
          </w:p>
        </w:tc>
        <w:tc>
          <w:tcPr>
            <w:tcW w:w="568" w:type="dxa"/>
            <w:tcBorders>
              <w:bottom w:val="single" w:sz="4" w:space="0" w:color="auto"/>
            </w:tcBorders>
          </w:tcPr>
          <w:p w14:paraId="15B410FD" w14:textId="511EFFA4" w:rsidR="002D798A" w:rsidRPr="00D45462" w:rsidRDefault="002D798A" w:rsidP="002D798A">
            <w:pPr>
              <w:spacing w:line="276" w:lineRule="auto"/>
              <w:rPr>
                <w:b/>
                <w:sz w:val="14"/>
                <w:szCs w:val="14"/>
                <w:lang w:val="en-US"/>
              </w:rPr>
            </w:pPr>
            <w:r w:rsidRPr="00D45462">
              <w:rPr>
                <w:b/>
                <w:sz w:val="14"/>
                <w:szCs w:val="14"/>
                <w:lang w:val="en-US"/>
              </w:rPr>
              <w:t>2018 -2</w:t>
            </w:r>
          </w:p>
        </w:tc>
        <w:tc>
          <w:tcPr>
            <w:tcW w:w="568" w:type="dxa"/>
            <w:tcBorders>
              <w:bottom w:val="single" w:sz="4" w:space="0" w:color="auto"/>
            </w:tcBorders>
          </w:tcPr>
          <w:p w14:paraId="6ACF1732" w14:textId="3162F3C5" w:rsidR="002D798A" w:rsidRPr="00D45462" w:rsidRDefault="002D798A" w:rsidP="002D798A">
            <w:pPr>
              <w:spacing w:line="276" w:lineRule="auto"/>
              <w:rPr>
                <w:b/>
                <w:sz w:val="14"/>
                <w:szCs w:val="14"/>
                <w:lang w:val="en-US"/>
              </w:rPr>
            </w:pPr>
            <w:r w:rsidRPr="00D45462">
              <w:rPr>
                <w:b/>
                <w:sz w:val="14"/>
                <w:szCs w:val="14"/>
                <w:lang w:val="en-US"/>
              </w:rPr>
              <w:t>2019 -1</w:t>
            </w:r>
          </w:p>
        </w:tc>
        <w:tc>
          <w:tcPr>
            <w:tcW w:w="568" w:type="dxa"/>
            <w:tcBorders>
              <w:bottom w:val="single" w:sz="4" w:space="0" w:color="auto"/>
            </w:tcBorders>
          </w:tcPr>
          <w:p w14:paraId="60EC957C" w14:textId="6003B2CD" w:rsidR="002D798A" w:rsidRPr="00D45462" w:rsidRDefault="002D798A" w:rsidP="002D798A">
            <w:pPr>
              <w:spacing w:line="276" w:lineRule="auto"/>
              <w:rPr>
                <w:b/>
                <w:sz w:val="14"/>
                <w:szCs w:val="14"/>
                <w:lang w:val="en-US"/>
              </w:rPr>
            </w:pPr>
            <w:r w:rsidRPr="00D45462">
              <w:rPr>
                <w:b/>
                <w:sz w:val="14"/>
                <w:szCs w:val="14"/>
                <w:lang w:val="en-US"/>
              </w:rPr>
              <w:t>2019 -2</w:t>
            </w:r>
          </w:p>
        </w:tc>
      </w:tr>
      <w:tr w:rsidR="002D798A" w:rsidRPr="00D45462" w14:paraId="51F0C9DE" w14:textId="77777777" w:rsidTr="003315FB">
        <w:trPr>
          <w:trHeight w:val="273"/>
        </w:trPr>
        <w:tc>
          <w:tcPr>
            <w:tcW w:w="1266" w:type="dxa"/>
            <w:vMerge w:val="restart"/>
            <w:shd w:val="clear" w:color="auto" w:fill="E1EED9"/>
          </w:tcPr>
          <w:p w14:paraId="1061D59D" w14:textId="77777777" w:rsidR="002D798A" w:rsidRPr="00D45462" w:rsidRDefault="002D798A" w:rsidP="002D798A">
            <w:pPr>
              <w:spacing w:line="276" w:lineRule="auto"/>
              <w:jc w:val="both"/>
              <w:rPr>
                <w:sz w:val="18"/>
                <w:szCs w:val="18"/>
                <w:lang w:val="en-US"/>
              </w:rPr>
            </w:pPr>
            <w:r w:rsidRPr="00D45462">
              <w:rPr>
                <w:sz w:val="18"/>
                <w:szCs w:val="18"/>
                <w:lang w:val="en-US"/>
              </w:rPr>
              <w:t>PROMOCIÓN SOCIAL</w:t>
            </w:r>
          </w:p>
        </w:tc>
        <w:tc>
          <w:tcPr>
            <w:tcW w:w="2052" w:type="dxa"/>
            <w:shd w:val="clear" w:color="auto" w:fill="E1EED9"/>
          </w:tcPr>
          <w:p w14:paraId="144C92AC" w14:textId="77777777" w:rsidR="002D798A" w:rsidRPr="00D45462" w:rsidRDefault="002D798A" w:rsidP="002D798A">
            <w:pPr>
              <w:spacing w:line="276" w:lineRule="auto"/>
              <w:rPr>
                <w:sz w:val="18"/>
                <w:szCs w:val="18"/>
                <w:lang w:val="en-US"/>
              </w:rPr>
            </w:pPr>
            <w:r w:rsidRPr="00D45462">
              <w:rPr>
                <w:sz w:val="18"/>
                <w:szCs w:val="18"/>
                <w:lang w:val="en-US"/>
              </w:rPr>
              <w:t>CASAS UNIVERSITARIAS</w:t>
            </w:r>
          </w:p>
        </w:tc>
        <w:tc>
          <w:tcPr>
            <w:tcW w:w="641" w:type="dxa"/>
            <w:shd w:val="clear" w:color="auto" w:fill="E1EED9"/>
          </w:tcPr>
          <w:p w14:paraId="58A39185" w14:textId="77777777" w:rsidR="002D798A" w:rsidRPr="00D45462" w:rsidRDefault="002D798A" w:rsidP="002D798A">
            <w:pPr>
              <w:spacing w:line="276" w:lineRule="auto"/>
              <w:rPr>
                <w:sz w:val="18"/>
                <w:szCs w:val="18"/>
                <w:lang w:val="en-US"/>
              </w:rPr>
            </w:pPr>
            <w:r w:rsidRPr="00D45462">
              <w:rPr>
                <w:sz w:val="18"/>
                <w:szCs w:val="18"/>
                <w:lang w:val="en-US"/>
              </w:rPr>
              <w:t>1</w:t>
            </w:r>
          </w:p>
        </w:tc>
        <w:tc>
          <w:tcPr>
            <w:tcW w:w="567" w:type="dxa"/>
            <w:shd w:val="clear" w:color="auto" w:fill="E1EED9"/>
          </w:tcPr>
          <w:p w14:paraId="16128EA2" w14:textId="77777777" w:rsidR="002D798A" w:rsidRPr="00D45462" w:rsidRDefault="002D798A" w:rsidP="002D798A">
            <w:pPr>
              <w:spacing w:line="276" w:lineRule="auto"/>
              <w:rPr>
                <w:sz w:val="18"/>
                <w:szCs w:val="18"/>
                <w:lang w:val="en-US"/>
              </w:rPr>
            </w:pPr>
            <w:r w:rsidRPr="00D45462">
              <w:rPr>
                <w:sz w:val="18"/>
                <w:szCs w:val="18"/>
                <w:lang w:val="en-US"/>
              </w:rPr>
              <w:t>1</w:t>
            </w:r>
          </w:p>
        </w:tc>
        <w:tc>
          <w:tcPr>
            <w:tcW w:w="531" w:type="dxa"/>
            <w:shd w:val="clear" w:color="auto" w:fill="E1EED9"/>
          </w:tcPr>
          <w:p w14:paraId="60F6A53B"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97" w:type="dxa"/>
            <w:shd w:val="clear" w:color="auto" w:fill="E1EED9"/>
          </w:tcPr>
          <w:p w14:paraId="712DB41A"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68" w:type="dxa"/>
            <w:shd w:val="clear" w:color="auto" w:fill="E1EED9"/>
          </w:tcPr>
          <w:p w14:paraId="01634A53"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602" w:type="dxa"/>
            <w:shd w:val="clear" w:color="auto" w:fill="E1EED9"/>
          </w:tcPr>
          <w:p w14:paraId="592715D0"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612" w:type="dxa"/>
            <w:shd w:val="clear" w:color="auto" w:fill="E1EED9"/>
          </w:tcPr>
          <w:p w14:paraId="4B7CA73A"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68" w:type="dxa"/>
            <w:shd w:val="clear" w:color="auto" w:fill="E1EED9"/>
          </w:tcPr>
          <w:p w14:paraId="08283923"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68" w:type="dxa"/>
            <w:shd w:val="clear" w:color="auto" w:fill="E1EED9"/>
          </w:tcPr>
          <w:p w14:paraId="0A2497C2"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68" w:type="dxa"/>
            <w:shd w:val="clear" w:color="auto" w:fill="E1EED9"/>
          </w:tcPr>
          <w:p w14:paraId="38DEAF1D" w14:textId="77777777" w:rsidR="002D798A" w:rsidRPr="00D45462" w:rsidRDefault="002D798A" w:rsidP="002D798A">
            <w:pPr>
              <w:spacing w:line="276" w:lineRule="auto"/>
              <w:rPr>
                <w:sz w:val="18"/>
                <w:szCs w:val="18"/>
                <w:lang w:val="en-US"/>
              </w:rPr>
            </w:pPr>
            <w:r w:rsidRPr="00D45462">
              <w:rPr>
                <w:sz w:val="18"/>
                <w:szCs w:val="18"/>
                <w:lang w:val="en-US"/>
              </w:rPr>
              <w:t>0</w:t>
            </w:r>
          </w:p>
        </w:tc>
      </w:tr>
      <w:tr w:rsidR="002D798A" w:rsidRPr="00D45462" w14:paraId="4AFAD3ED" w14:textId="77777777" w:rsidTr="003315FB">
        <w:trPr>
          <w:trHeight w:val="258"/>
        </w:trPr>
        <w:tc>
          <w:tcPr>
            <w:tcW w:w="1266" w:type="dxa"/>
            <w:vMerge/>
            <w:shd w:val="clear" w:color="auto" w:fill="E1EED9"/>
          </w:tcPr>
          <w:p w14:paraId="1D7D3DCA" w14:textId="77777777" w:rsidR="002D798A" w:rsidRPr="00D45462" w:rsidRDefault="002D798A" w:rsidP="002D798A">
            <w:pPr>
              <w:spacing w:line="276" w:lineRule="auto"/>
              <w:rPr>
                <w:sz w:val="18"/>
                <w:szCs w:val="18"/>
                <w:lang w:val="en-US"/>
              </w:rPr>
            </w:pPr>
          </w:p>
        </w:tc>
        <w:tc>
          <w:tcPr>
            <w:tcW w:w="2052" w:type="dxa"/>
            <w:shd w:val="clear" w:color="auto" w:fill="E1EED9"/>
          </w:tcPr>
          <w:p w14:paraId="68B836B0" w14:textId="77777777" w:rsidR="002D798A" w:rsidRPr="00D45462" w:rsidRDefault="002D798A" w:rsidP="002D798A">
            <w:pPr>
              <w:spacing w:line="276" w:lineRule="auto"/>
              <w:rPr>
                <w:sz w:val="18"/>
                <w:szCs w:val="18"/>
                <w:lang w:val="en-US"/>
              </w:rPr>
            </w:pPr>
            <w:r w:rsidRPr="00D45462">
              <w:rPr>
                <w:sz w:val="18"/>
                <w:szCs w:val="18"/>
                <w:lang w:val="en-US"/>
              </w:rPr>
              <w:t>BECAS TRABAJO</w:t>
            </w:r>
          </w:p>
        </w:tc>
        <w:tc>
          <w:tcPr>
            <w:tcW w:w="641" w:type="dxa"/>
            <w:shd w:val="clear" w:color="auto" w:fill="E1EED9"/>
          </w:tcPr>
          <w:p w14:paraId="7E16E2A3" w14:textId="77777777" w:rsidR="002D798A" w:rsidRPr="00D45462" w:rsidRDefault="002D798A" w:rsidP="002D798A">
            <w:pPr>
              <w:spacing w:line="276" w:lineRule="auto"/>
              <w:rPr>
                <w:sz w:val="18"/>
                <w:szCs w:val="18"/>
                <w:lang w:val="en-US"/>
              </w:rPr>
            </w:pPr>
            <w:r w:rsidRPr="00D45462">
              <w:rPr>
                <w:sz w:val="18"/>
                <w:szCs w:val="18"/>
                <w:lang w:val="en-US"/>
              </w:rPr>
              <w:t>2</w:t>
            </w:r>
          </w:p>
        </w:tc>
        <w:tc>
          <w:tcPr>
            <w:tcW w:w="567" w:type="dxa"/>
            <w:shd w:val="clear" w:color="auto" w:fill="E1EED9"/>
          </w:tcPr>
          <w:p w14:paraId="4F018C36" w14:textId="77777777" w:rsidR="002D798A" w:rsidRPr="00D45462" w:rsidRDefault="002D798A" w:rsidP="002D798A">
            <w:pPr>
              <w:spacing w:line="276" w:lineRule="auto"/>
              <w:rPr>
                <w:sz w:val="18"/>
                <w:szCs w:val="18"/>
                <w:lang w:val="en-US"/>
              </w:rPr>
            </w:pPr>
            <w:r w:rsidRPr="00D45462">
              <w:rPr>
                <w:sz w:val="18"/>
                <w:szCs w:val="18"/>
                <w:lang w:val="en-US"/>
              </w:rPr>
              <w:t>2</w:t>
            </w:r>
          </w:p>
        </w:tc>
        <w:tc>
          <w:tcPr>
            <w:tcW w:w="531" w:type="dxa"/>
            <w:shd w:val="clear" w:color="auto" w:fill="E1EED9"/>
          </w:tcPr>
          <w:p w14:paraId="096CDD58" w14:textId="77777777" w:rsidR="002D798A" w:rsidRPr="00D45462" w:rsidRDefault="002D798A" w:rsidP="002D798A">
            <w:pPr>
              <w:spacing w:line="276" w:lineRule="auto"/>
              <w:rPr>
                <w:sz w:val="18"/>
                <w:szCs w:val="18"/>
                <w:lang w:val="en-US"/>
              </w:rPr>
            </w:pPr>
            <w:r w:rsidRPr="00D45462">
              <w:rPr>
                <w:sz w:val="18"/>
                <w:szCs w:val="18"/>
                <w:lang w:val="en-US"/>
              </w:rPr>
              <w:t>4</w:t>
            </w:r>
          </w:p>
        </w:tc>
        <w:tc>
          <w:tcPr>
            <w:tcW w:w="597" w:type="dxa"/>
            <w:shd w:val="clear" w:color="auto" w:fill="E1EED9"/>
          </w:tcPr>
          <w:p w14:paraId="307437C3" w14:textId="77777777" w:rsidR="002D798A" w:rsidRPr="00D45462" w:rsidRDefault="002D798A" w:rsidP="002D798A">
            <w:pPr>
              <w:spacing w:line="276" w:lineRule="auto"/>
              <w:rPr>
                <w:sz w:val="18"/>
                <w:szCs w:val="18"/>
                <w:lang w:val="en-US"/>
              </w:rPr>
            </w:pPr>
            <w:r w:rsidRPr="00D45462">
              <w:rPr>
                <w:sz w:val="18"/>
                <w:szCs w:val="18"/>
                <w:lang w:val="en-US"/>
              </w:rPr>
              <w:t>4</w:t>
            </w:r>
          </w:p>
        </w:tc>
        <w:tc>
          <w:tcPr>
            <w:tcW w:w="568" w:type="dxa"/>
            <w:shd w:val="clear" w:color="auto" w:fill="E1EED9"/>
          </w:tcPr>
          <w:p w14:paraId="758BEF8E" w14:textId="77777777" w:rsidR="002D798A" w:rsidRPr="00D45462" w:rsidRDefault="002D798A" w:rsidP="002D798A">
            <w:pPr>
              <w:spacing w:line="276" w:lineRule="auto"/>
              <w:rPr>
                <w:sz w:val="18"/>
                <w:szCs w:val="18"/>
                <w:lang w:val="en-US"/>
              </w:rPr>
            </w:pPr>
            <w:r w:rsidRPr="00D45462">
              <w:rPr>
                <w:sz w:val="18"/>
                <w:szCs w:val="18"/>
                <w:lang w:val="en-US"/>
              </w:rPr>
              <w:t>6</w:t>
            </w:r>
          </w:p>
        </w:tc>
        <w:tc>
          <w:tcPr>
            <w:tcW w:w="602" w:type="dxa"/>
            <w:shd w:val="clear" w:color="auto" w:fill="E1EED9"/>
          </w:tcPr>
          <w:p w14:paraId="147211E0" w14:textId="77777777" w:rsidR="002D798A" w:rsidRPr="00D45462" w:rsidRDefault="002D798A" w:rsidP="002D798A">
            <w:pPr>
              <w:spacing w:line="276" w:lineRule="auto"/>
              <w:rPr>
                <w:sz w:val="18"/>
                <w:szCs w:val="18"/>
                <w:lang w:val="en-US"/>
              </w:rPr>
            </w:pPr>
            <w:r w:rsidRPr="00D45462">
              <w:rPr>
                <w:sz w:val="18"/>
                <w:szCs w:val="18"/>
                <w:lang w:val="en-US"/>
              </w:rPr>
              <w:t>4</w:t>
            </w:r>
          </w:p>
        </w:tc>
        <w:tc>
          <w:tcPr>
            <w:tcW w:w="612" w:type="dxa"/>
            <w:shd w:val="clear" w:color="auto" w:fill="E1EED9"/>
          </w:tcPr>
          <w:p w14:paraId="77247871" w14:textId="77777777" w:rsidR="002D798A" w:rsidRPr="00D45462" w:rsidRDefault="002D798A" w:rsidP="002D798A">
            <w:pPr>
              <w:spacing w:line="276" w:lineRule="auto"/>
              <w:rPr>
                <w:sz w:val="18"/>
                <w:szCs w:val="18"/>
                <w:lang w:val="en-US"/>
              </w:rPr>
            </w:pPr>
            <w:r w:rsidRPr="00D45462">
              <w:rPr>
                <w:sz w:val="18"/>
                <w:szCs w:val="18"/>
                <w:lang w:val="en-US"/>
              </w:rPr>
              <w:t>7</w:t>
            </w:r>
          </w:p>
        </w:tc>
        <w:tc>
          <w:tcPr>
            <w:tcW w:w="568" w:type="dxa"/>
            <w:shd w:val="clear" w:color="auto" w:fill="E1EED9"/>
          </w:tcPr>
          <w:p w14:paraId="4D2D7E7C" w14:textId="77777777" w:rsidR="002D798A" w:rsidRPr="00D45462" w:rsidRDefault="002D798A" w:rsidP="002D798A">
            <w:pPr>
              <w:spacing w:line="276" w:lineRule="auto"/>
              <w:rPr>
                <w:sz w:val="18"/>
                <w:szCs w:val="18"/>
                <w:lang w:val="en-US"/>
              </w:rPr>
            </w:pPr>
            <w:r w:rsidRPr="00D45462">
              <w:rPr>
                <w:sz w:val="18"/>
                <w:szCs w:val="18"/>
                <w:lang w:val="en-US"/>
              </w:rPr>
              <w:t>6</w:t>
            </w:r>
          </w:p>
        </w:tc>
        <w:tc>
          <w:tcPr>
            <w:tcW w:w="568" w:type="dxa"/>
            <w:shd w:val="clear" w:color="auto" w:fill="E1EED9"/>
          </w:tcPr>
          <w:p w14:paraId="655A4990" w14:textId="77777777" w:rsidR="002D798A" w:rsidRPr="00D45462" w:rsidRDefault="002D798A" w:rsidP="002D798A">
            <w:pPr>
              <w:spacing w:line="276" w:lineRule="auto"/>
              <w:rPr>
                <w:sz w:val="18"/>
                <w:szCs w:val="18"/>
                <w:lang w:val="en-US"/>
              </w:rPr>
            </w:pPr>
            <w:r w:rsidRPr="00D45462">
              <w:rPr>
                <w:sz w:val="18"/>
                <w:szCs w:val="18"/>
                <w:lang w:val="en-US"/>
              </w:rPr>
              <w:t>5</w:t>
            </w:r>
          </w:p>
        </w:tc>
        <w:tc>
          <w:tcPr>
            <w:tcW w:w="568" w:type="dxa"/>
            <w:shd w:val="clear" w:color="auto" w:fill="E1EED9"/>
          </w:tcPr>
          <w:p w14:paraId="53C51671" w14:textId="77777777" w:rsidR="002D798A" w:rsidRPr="00D45462" w:rsidRDefault="002D798A" w:rsidP="002D798A">
            <w:pPr>
              <w:spacing w:line="276" w:lineRule="auto"/>
              <w:rPr>
                <w:sz w:val="18"/>
                <w:szCs w:val="18"/>
                <w:lang w:val="en-US"/>
              </w:rPr>
            </w:pPr>
            <w:r w:rsidRPr="00D45462">
              <w:rPr>
                <w:sz w:val="18"/>
                <w:szCs w:val="18"/>
                <w:lang w:val="en-US"/>
              </w:rPr>
              <w:t>2</w:t>
            </w:r>
          </w:p>
        </w:tc>
      </w:tr>
      <w:tr w:rsidR="002D798A" w:rsidRPr="00D45462" w14:paraId="70F4746D" w14:textId="77777777" w:rsidTr="003315FB">
        <w:trPr>
          <w:trHeight w:val="313"/>
        </w:trPr>
        <w:tc>
          <w:tcPr>
            <w:tcW w:w="1266" w:type="dxa"/>
            <w:vMerge/>
            <w:shd w:val="clear" w:color="auto" w:fill="E1EED9"/>
          </w:tcPr>
          <w:p w14:paraId="13A11400" w14:textId="77777777" w:rsidR="002D798A" w:rsidRPr="00D45462" w:rsidRDefault="002D798A" w:rsidP="002D798A">
            <w:pPr>
              <w:spacing w:line="276" w:lineRule="auto"/>
              <w:rPr>
                <w:sz w:val="18"/>
                <w:szCs w:val="18"/>
                <w:lang w:val="en-US"/>
              </w:rPr>
            </w:pPr>
          </w:p>
        </w:tc>
        <w:tc>
          <w:tcPr>
            <w:tcW w:w="2052" w:type="dxa"/>
            <w:shd w:val="clear" w:color="auto" w:fill="E1EED9"/>
          </w:tcPr>
          <w:p w14:paraId="258902DE" w14:textId="77777777" w:rsidR="002D798A" w:rsidRPr="00D45462" w:rsidRDefault="002D798A" w:rsidP="002D798A">
            <w:pPr>
              <w:spacing w:line="276" w:lineRule="auto"/>
              <w:rPr>
                <w:sz w:val="18"/>
                <w:szCs w:val="18"/>
                <w:lang w:val="en-US"/>
              </w:rPr>
            </w:pPr>
            <w:r w:rsidRPr="00D45462">
              <w:rPr>
                <w:sz w:val="18"/>
                <w:szCs w:val="18"/>
                <w:lang w:val="en-US"/>
              </w:rPr>
              <w:t>PRESTAMOS ESTUDIANTILES</w:t>
            </w:r>
          </w:p>
        </w:tc>
        <w:tc>
          <w:tcPr>
            <w:tcW w:w="641" w:type="dxa"/>
            <w:shd w:val="clear" w:color="auto" w:fill="E1EED9"/>
          </w:tcPr>
          <w:p w14:paraId="143FC156" w14:textId="77777777" w:rsidR="002D798A" w:rsidRPr="00D45462" w:rsidRDefault="002D798A" w:rsidP="002D798A">
            <w:pPr>
              <w:spacing w:line="276" w:lineRule="auto"/>
              <w:rPr>
                <w:sz w:val="18"/>
                <w:szCs w:val="18"/>
                <w:lang w:val="en-US"/>
              </w:rPr>
            </w:pPr>
            <w:r w:rsidRPr="00D45462">
              <w:rPr>
                <w:sz w:val="18"/>
                <w:szCs w:val="18"/>
                <w:lang w:val="en-US"/>
              </w:rPr>
              <w:t>61</w:t>
            </w:r>
          </w:p>
        </w:tc>
        <w:tc>
          <w:tcPr>
            <w:tcW w:w="567" w:type="dxa"/>
            <w:shd w:val="clear" w:color="auto" w:fill="E1EED9"/>
          </w:tcPr>
          <w:p w14:paraId="6CE8CD0B" w14:textId="77777777" w:rsidR="002D798A" w:rsidRPr="00D45462" w:rsidRDefault="002D798A" w:rsidP="002D798A">
            <w:pPr>
              <w:spacing w:line="276" w:lineRule="auto"/>
              <w:rPr>
                <w:sz w:val="18"/>
                <w:szCs w:val="18"/>
                <w:lang w:val="en-US"/>
              </w:rPr>
            </w:pPr>
            <w:r w:rsidRPr="00D45462">
              <w:rPr>
                <w:sz w:val="18"/>
                <w:szCs w:val="18"/>
                <w:lang w:val="en-US"/>
              </w:rPr>
              <w:t>61</w:t>
            </w:r>
          </w:p>
        </w:tc>
        <w:tc>
          <w:tcPr>
            <w:tcW w:w="531" w:type="dxa"/>
            <w:shd w:val="clear" w:color="auto" w:fill="E1EED9"/>
          </w:tcPr>
          <w:p w14:paraId="3A0EFFCE" w14:textId="77777777" w:rsidR="002D798A" w:rsidRPr="00D45462" w:rsidRDefault="002D798A" w:rsidP="002D798A">
            <w:pPr>
              <w:spacing w:line="276" w:lineRule="auto"/>
              <w:rPr>
                <w:sz w:val="18"/>
                <w:szCs w:val="18"/>
                <w:lang w:val="en-US"/>
              </w:rPr>
            </w:pPr>
            <w:r w:rsidRPr="00D45462">
              <w:rPr>
                <w:sz w:val="18"/>
                <w:szCs w:val="18"/>
                <w:lang w:val="en-US"/>
              </w:rPr>
              <w:t>52</w:t>
            </w:r>
          </w:p>
        </w:tc>
        <w:tc>
          <w:tcPr>
            <w:tcW w:w="597" w:type="dxa"/>
            <w:shd w:val="clear" w:color="auto" w:fill="E1EED9"/>
          </w:tcPr>
          <w:p w14:paraId="6C784F62" w14:textId="77777777" w:rsidR="002D798A" w:rsidRPr="00D45462" w:rsidRDefault="002D798A" w:rsidP="002D798A">
            <w:pPr>
              <w:spacing w:line="276" w:lineRule="auto"/>
              <w:rPr>
                <w:sz w:val="18"/>
                <w:szCs w:val="18"/>
                <w:lang w:val="en-US"/>
              </w:rPr>
            </w:pPr>
            <w:r w:rsidRPr="00D45462">
              <w:rPr>
                <w:sz w:val="18"/>
                <w:szCs w:val="18"/>
                <w:lang w:val="en-US"/>
              </w:rPr>
              <w:t>52</w:t>
            </w:r>
          </w:p>
        </w:tc>
        <w:tc>
          <w:tcPr>
            <w:tcW w:w="568" w:type="dxa"/>
            <w:shd w:val="clear" w:color="auto" w:fill="E1EED9"/>
          </w:tcPr>
          <w:p w14:paraId="5E8A62BA" w14:textId="77777777" w:rsidR="002D798A" w:rsidRPr="00D45462" w:rsidRDefault="002D798A" w:rsidP="002D798A">
            <w:pPr>
              <w:spacing w:line="276" w:lineRule="auto"/>
              <w:rPr>
                <w:sz w:val="18"/>
                <w:szCs w:val="18"/>
                <w:lang w:val="en-US"/>
              </w:rPr>
            </w:pPr>
            <w:r w:rsidRPr="00D45462">
              <w:rPr>
                <w:sz w:val="18"/>
                <w:szCs w:val="18"/>
                <w:lang w:val="en-US"/>
              </w:rPr>
              <w:t>46</w:t>
            </w:r>
          </w:p>
        </w:tc>
        <w:tc>
          <w:tcPr>
            <w:tcW w:w="602" w:type="dxa"/>
            <w:shd w:val="clear" w:color="auto" w:fill="E1EED9"/>
          </w:tcPr>
          <w:p w14:paraId="7DFA6AC9" w14:textId="77777777" w:rsidR="002D798A" w:rsidRPr="00D45462" w:rsidRDefault="002D798A" w:rsidP="002D798A">
            <w:pPr>
              <w:spacing w:line="276" w:lineRule="auto"/>
              <w:rPr>
                <w:sz w:val="18"/>
                <w:szCs w:val="18"/>
                <w:lang w:val="en-US"/>
              </w:rPr>
            </w:pPr>
            <w:r w:rsidRPr="00D45462">
              <w:rPr>
                <w:sz w:val="18"/>
                <w:szCs w:val="18"/>
                <w:lang w:val="en-US"/>
              </w:rPr>
              <w:t>26</w:t>
            </w:r>
          </w:p>
        </w:tc>
        <w:tc>
          <w:tcPr>
            <w:tcW w:w="612" w:type="dxa"/>
            <w:shd w:val="clear" w:color="auto" w:fill="E1EED9"/>
          </w:tcPr>
          <w:p w14:paraId="0ADF8C78" w14:textId="77777777" w:rsidR="002D798A" w:rsidRPr="00D45462" w:rsidRDefault="002D798A" w:rsidP="002D798A">
            <w:pPr>
              <w:spacing w:line="276" w:lineRule="auto"/>
              <w:rPr>
                <w:sz w:val="18"/>
                <w:szCs w:val="18"/>
                <w:lang w:val="en-US"/>
              </w:rPr>
            </w:pPr>
            <w:r w:rsidRPr="00D45462">
              <w:rPr>
                <w:sz w:val="18"/>
                <w:szCs w:val="18"/>
                <w:lang w:val="en-US"/>
              </w:rPr>
              <w:t>21</w:t>
            </w:r>
          </w:p>
        </w:tc>
        <w:tc>
          <w:tcPr>
            <w:tcW w:w="568" w:type="dxa"/>
            <w:shd w:val="clear" w:color="auto" w:fill="E1EED9"/>
          </w:tcPr>
          <w:p w14:paraId="3D1C9D5A" w14:textId="77777777" w:rsidR="002D798A" w:rsidRPr="00D45462" w:rsidRDefault="002D798A" w:rsidP="002D798A">
            <w:pPr>
              <w:spacing w:line="276" w:lineRule="auto"/>
              <w:rPr>
                <w:sz w:val="18"/>
                <w:szCs w:val="18"/>
                <w:lang w:val="en-US"/>
              </w:rPr>
            </w:pPr>
            <w:r w:rsidRPr="00D45462">
              <w:rPr>
                <w:sz w:val="18"/>
                <w:szCs w:val="18"/>
                <w:lang w:val="en-US"/>
              </w:rPr>
              <w:t>26</w:t>
            </w:r>
          </w:p>
        </w:tc>
        <w:tc>
          <w:tcPr>
            <w:tcW w:w="568" w:type="dxa"/>
            <w:shd w:val="clear" w:color="auto" w:fill="E1EED9"/>
          </w:tcPr>
          <w:p w14:paraId="0DCD63A9" w14:textId="77777777" w:rsidR="002D798A" w:rsidRPr="00D45462" w:rsidRDefault="002D798A" w:rsidP="002D798A">
            <w:pPr>
              <w:spacing w:line="276" w:lineRule="auto"/>
              <w:rPr>
                <w:sz w:val="18"/>
                <w:szCs w:val="18"/>
                <w:lang w:val="en-US"/>
              </w:rPr>
            </w:pPr>
            <w:r w:rsidRPr="00D45462">
              <w:rPr>
                <w:sz w:val="18"/>
                <w:szCs w:val="18"/>
                <w:lang w:val="en-US"/>
              </w:rPr>
              <w:t>67</w:t>
            </w:r>
          </w:p>
        </w:tc>
        <w:tc>
          <w:tcPr>
            <w:tcW w:w="568" w:type="dxa"/>
            <w:shd w:val="clear" w:color="auto" w:fill="E1EED9"/>
          </w:tcPr>
          <w:p w14:paraId="1B74F555" w14:textId="77777777" w:rsidR="002D798A" w:rsidRPr="00D45462" w:rsidRDefault="002D798A" w:rsidP="002D798A">
            <w:pPr>
              <w:spacing w:line="276" w:lineRule="auto"/>
              <w:rPr>
                <w:sz w:val="18"/>
                <w:szCs w:val="18"/>
                <w:lang w:val="en-US"/>
              </w:rPr>
            </w:pPr>
            <w:r w:rsidRPr="00D45462">
              <w:rPr>
                <w:sz w:val="18"/>
                <w:szCs w:val="18"/>
                <w:lang w:val="en-US"/>
              </w:rPr>
              <w:t>106</w:t>
            </w:r>
          </w:p>
        </w:tc>
      </w:tr>
      <w:tr w:rsidR="002D798A" w:rsidRPr="00D45462" w14:paraId="2D53ACCC" w14:textId="77777777" w:rsidTr="003315FB">
        <w:trPr>
          <w:trHeight w:val="258"/>
        </w:trPr>
        <w:tc>
          <w:tcPr>
            <w:tcW w:w="1266" w:type="dxa"/>
            <w:vMerge/>
            <w:shd w:val="clear" w:color="auto" w:fill="E1EED9"/>
          </w:tcPr>
          <w:p w14:paraId="6D235C6D" w14:textId="77777777" w:rsidR="002D798A" w:rsidRPr="00D45462" w:rsidRDefault="002D798A" w:rsidP="002D798A">
            <w:pPr>
              <w:spacing w:line="276" w:lineRule="auto"/>
              <w:rPr>
                <w:sz w:val="18"/>
                <w:szCs w:val="18"/>
                <w:lang w:val="en-US"/>
              </w:rPr>
            </w:pPr>
          </w:p>
        </w:tc>
        <w:tc>
          <w:tcPr>
            <w:tcW w:w="2052" w:type="dxa"/>
            <w:shd w:val="clear" w:color="auto" w:fill="E1EED9"/>
          </w:tcPr>
          <w:p w14:paraId="009DB1EB" w14:textId="77777777" w:rsidR="002D798A" w:rsidRPr="00D45462" w:rsidRDefault="002D798A" w:rsidP="002D798A">
            <w:pPr>
              <w:spacing w:line="276" w:lineRule="auto"/>
              <w:rPr>
                <w:sz w:val="18"/>
                <w:szCs w:val="18"/>
                <w:lang w:val="en-US"/>
              </w:rPr>
            </w:pPr>
            <w:r w:rsidRPr="00D45462">
              <w:rPr>
                <w:sz w:val="18"/>
                <w:szCs w:val="18"/>
                <w:lang w:val="en-US"/>
              </w:rPr>
              <w:t>ALMUERZOS SUBSIDIADOS</w:t>
            </w:r>
          </w:p>
        </w:tc>
        <w:tc>
          <w:tcPr>
            <w:tcW w:w="641" w:type="dxa"/>
            <w:shd w:val="clear" w:color="auto" w:fill="E1EED9"/>
          </w:tcPr>
          <w:p w14:paraId="3CBF42A3" w14:textId="77777777" w:rsidR="002D798A" w:rsidRPr="00D45462" w:rsidRDefault="002D798A" w:rsidP="002D798A">
            <w:pPr>
              <w:spacing w:line="276" w:lineRule="auto"/>
              <w:rPr>
                <w:sz w:val="18"/>
                <w:szCs w:val="18"/>
                <w:lang w:val="en-US"/>
              </w:rPr>
            </w:pPr>
            <w:r w:rsidRPr="00D45462">
              <w:rPr>
                <w:sz w:val="18"/>
                <w:szCs w:val="18"/>
                <w:lang w:val="en-US"/>
              </w:rPr>
              <w:t>859</w:t>
            </w:r>
          </w:p>
        </w:tc>
        <w:tc>
          <w:tcPr>
            <w:tcW w:w="567" w:type="dxa"/>
            <w:shd w:val="clear" w:color="auto" w:fill="E1EED9"/>
          </w:tcPr>
          <w:p w14:paraId="106C3EE3" w14:textId="77777777" w:rsidR="002D798A" w:rsidRPr="00D45462" w:rsidRDefault="002D798A" w:rsidP="002D798A">
            <w:pPr>
              <w:spacing w:line="276" w:lineRule="auto"/>
              <w:rPr>
                <w:sz w:val="18"/>
                <w:szCs w:val="18"/>
                <w:lang w:val="en-US"/>
              </w:rPr>
            </w:pPr>
            <w:r w:rsidRPr="00D45462">
              <w:rPr>
                <w:sz w:val="18"/>
                <w:szCs w:val="18"/>
                <w:lang w:val="en-US"/>
              </w:rPr>
              <w:t>670</w:t>
            </w:r>
          </w:p>
        </w:tc>
        <w:tc>
          <w:tcPr>
            <w:tcW w:w="531" w:type="dxa"/>
            <w:shd w:val="clear" w:color="auto" w:fill="E1EED9"/>
          </w:tcPr>
          <w:p w14:paraId="23B536F9" w14:textId="77777777" w:rsidR="002D798A" w:rsidRPr="00D45462" w:rsidRDefault="002D798A" w:rsidP="002D798A">
            <w:pPr>
              <w:spacing w:line="276" w:lineRule="auto"/>
              <w:rPr>
                <w:sz w:val="18"/>
                <w:szCs w:val="18"/>
                <w:lang w:val="en-US"/>
              </w:rPr>
            </w:pPr>
            <w:r w:rsidRPr="00D45462">
              <w:rPr>
                <w:sz w:val="18"/>
                <w:szCs w:val="18"/>
                <w:lang w:val="en-US"/>
              </w:rPr>
              <w:t>931</w:t>
            </w:r>
          </w:p>
        </w:tc>
        <w:tc>
          <w:tcPr>
            <w:tcW w:w="597" w:type="dxa"/>
            <w:shd w:val="clear" w:color="auto" w:fill="E1EED9"/>
          </w:tcPr>
          <w:p w14:paraId="7A0AC43F" w14:textId="77777777" w:rsidR="002D798A" w:rsidRPr="00D45462" w:rsidRDefault="002D798A" w:rsidP="002D798A">
            <w:pPr>
              <w:spacing w:line="276" w:lineRule="auto"/>
              <w:rPr>
                <w:sz w:val="18"/>
                <w:szCs w:val="18"/>
                <w:lang w:val="en-US"/>
              </w:rPr>
            </w:pPr>
            <w:r w:rsidRPr="00D45462">
              <w:rPr>
                <w:sz w:val="18"/>
                <w:szCs w:val="18"/>
                <w:lang w:val="en-US"/>
              </w:rPr>
              <w:t>678</w:t>
            </w:r>
          </w:p>
        </w:tc>
        <w:tc>
          <w:tcPr>
            <w:tcW w:w="568" w:type="dxa"/>
            <w:shd w:val="clear" w:color="auto" w:fill="E1EED9"/>
          </w:tcPr>
          <w:p w14:paraId="0A17A445" w14:textId="77777777" w:rsidR="002D798A" w:rsidRPr="00D45462" w:rsidRDefault="002D798A" w:rsidP="002D798A">
            <w:pPr>
              <w:spacing w:line="276" w:lineRule="auto"/>
              <w:rPr>
                <w:sz w:val="18"/>
                <w:szCs w:val="18"/>
                <w:lang w:val="en-US"/>
              </w:rPr>
            </w:pPr>
            <w:r w:rsidRPr="00D45462">
              <w:rPr>
                <w:sz w:val="18"/>
                <w:szCs w:val="18"/>
                <w:lang w:val="en-US"/>
              </w:rPr>
              <w:t>875</w:t>
            </w:r>
          </w:p>
        </w:tc>
        <w:tc>
          <w:tcPr>
            <w:tcW w:w="602" w:type="dxa"/>
            <w:shd w:val="clear" w:color="auto" w:fill="E1EED9"/>
          </w:tcPr>
          <w:p w14:paraId="48059673" w14:textId="77777777" w:rsidR="002D798A" w:rsidRPr="00D45462" w:rsidRDefault="002D798A" w:rsidP="002D798A">
            <w:pPr>
              <w:spacing w:line="276" w:lineRule="auto"/>
              <w:rPr>
                <w:sz w:val="18"/>
                <w:szCs w:val="18"/>
                <w:lang w:val="en-US"/>
              </w:rPr>
            </w:pPr>
            <w:r w:rsidRPr="00D45462">
              <w:rPr>
                <w:sz w:val="18"/>
                <w:szCs w:val="18"/>
                <w:lang w:val="en-US"/>
              </w:rPr>
              <w:t>791</w:t>
            </w:r>
          </w:p>
        </w:tc>
        <w:tc>
          <w:tcPr>
            <w:tcW w:w="612" w:type="dxa"/>
            <w:shd w:val="clear" w:color="auto" w:fill="E1EED9"/>
          </w:tcPr>
          <w:p w14:paraId="19699A23" w14:textId="77777777" w:rsidR="002D798A" w:rsidRPr="00D45462" w:rsidRDefault="002D798A" w:rsidP="002D798A">
            <w:pPr>
              <w:spacing w:line="276" w:lineRule="auto"/>
              <w:rPr>
                <w:sz w:val="18"/>
                <w:szCs w:val="18"/>
                <w:lang w:val="en-US"/>
              </w:rPr>
            </w:pPr>
            <w:r w:rsidRPr="00D45462">
              <w:rPr>
                <w:sz w:val="18"/>
                <w:szCs w:val="18"/>
                <w:lang w:val="en-US"/>
              </w:rPr>
              <w:t>900</w:t>
            </w:r>
          </w:p>
        </w:tc>
        <w:tc>
          <w:tcPr>
            <w:tcW w:w="568" w:type="dxa"/>
            <w:shd w:val="clear" w:color="auto" w:fill="E1EED9"/>
          </w:tcPr>
          <w:p w14:paraId="034AFAD3" w14:textId="77777777" w:rsidR="002D798A" w:rsidRPr="00D45462" w:rsidRDefault="002D798A" w:rsidP="002D798A">
            <w:pPr>
              <w:spacing w:line="276" w:lineRule="auto"/>
              <w:rPr>
                <w:sz w:val="18"/>
                <w:szCs w:val="18"/>
                <w:lang w:val="en-US"/>
              </w:rPr>
            </w:pPr>
            <w:r w:rsidRPr="00D45462">
              <w:rPr>
                <w:sz w:val="18"/>
                <w:szCs w:val="18"/>
                <w:lang w:val="en-US"/>
              </w:rPr>
              <w:t>966</w:t>
            </w:r>
          </w:p>
        </w:tc>
        <w:tc>
          <w:tcPr>
            <w:tcW w:w="568" w:type="dxa"/>
            <w:shd w:val="clear" w:color="auto" w:fill="E1EED9"/>
          </w:tcPr>
          <w:p w14:paraId="6E85166A" w14:textId="77777777" w:rsidR="002D798A" w:rsidRPr="00D45462" w:rsidRDefault="002D798A" w:rsidP="002D798A">
            <w:pPr>
              <w:spacing w:line="276" w:lineRule="auto"/>
              <w:rPr>
                <w:sz w:val="18"/>
                <w:szCs w:val="18"/>
                <w:lang w:val="en-US"/>
              </w:rPr>
            </w:pPr>
            <w:r w:rsidRPr="00D45462">
              <w:rPr>
                <w:sz w:val="18"/>
                <w:szCs w:val="18"/>
                <w:lang w:val="en-US"/>
              </w:rPr>
              <w:t>285</w:t>
            </w:r>
          </w:p>
        </w:tc>
        <w:tc>
          <w:tcPr>
            <w:tcW w:w="568" w:type="dxa"/>
            <w:shd w:val="clear" w:color="auto" w:fill="E1EED9"/>
          </w:tcPr>
          <w:p w14:paraId="02B9CF55" w14:textId="77777777" w:rsidR="002D798A" w:rsidRPr="00D45462" w:rsidRDefault="002D798A" w:rsidP="002D798A">
            <w:pPr>
              <w:spacing w:line="276" w:lineRule="auto"/>
              <w:rPr>
                <w:sz w:val="18"/>
                <w:szCs w:val="18"/>
                <w:lang w:val="en-US"/>
              </w:rPr>
            </w:pPr>
            <w:r w:rsidRPr="00D45462">
              <w:rPr>
                <w:sz w:val="18"/>
                <w:szCs w:val="18"/>
                <w:lang w:val="en-US"/>
              </w:rPr>
              <w:t>928</w:t>
            </w:r>
          </w:p>
        </w:tc>
      </w:tr>
      <w:tr w:rsidR="002D798A" w:rsidRPr="00D45462" w14:paraId="748D31CF" w14:textId="77777777" w:rsidTr="003315FB">
        <w:trPr>
          <w:trHeight w:val="242"/>
        </w:trPr>
        <w:tc>
          <w:tcPr>
            <w:tcW w:w="1266" w:type="dxa"/>
            <w:vMerge/>
            <w:shd w:val="clear" w:color="auto" w:fill="E1EED9"/>
          </w:tcPr>
          <w:p w14:paraId="7E18DB6F" w14:textId="77777777" w:rsidR="002D798A" w:rsidRPr="00D45462" w:rsidRDefault="002D798A" w:rsidP="002D798A">
            <w:pPr>
              <w:spacing w:line="276" w:lineRule="auto"/>
              <w:rPr>
                <w:sz w:val="18"/>
                <w:szCs w:val="18"/>
                <w:lang w:val="en-US"/>
              </w:rPr>
            </w:pPr>
          </w:p>
        </w:tc>
        <w:tc>
          <w:tcPr>
            <w:tcW w:w="2052" w:type="dxa"/>
            <w:shd w:val="clear" w:color="auto" w:fill="E1EED9"/>
          </w:tcPr>
          <w:p w14:paraId="1AA7338D" w14:textId="77777777" w:rsidR="002D798A" w:rsidRPr="00D45462" w:rsidRDefault="002D798A" w:rsidP="002D798A">
            <w:pPr>
              <w:spacing w:line="276" w:lineRule="auto"/>
              <w:rPr>
                <w:sz w:val="18"/>
                <w:szCs w:val="18"/>
                <w:lang w:val="en-US"/>
              </w:rPr>
            </w:pPr>
            <w:r w:rsidRPr="00D45462">
              <w:rPr>
                <w:sz w:val="18"/>
                <w:szCs w:val="18"/>
                <w:lang w:val="en-US"/>
              </w:rPr>
              <w:t>MEJORES ICFES</w:t>
            </w:r>
          </w:p>
        </w:tc>
        <w:tc>
          <w:tcPr>
            <w:tcW w:w="641" w:type="dxa"/>
            <w:shd w:val="clear" w:color="auto" w:fill="E1EED9"/>
          </w:tcPr>
          <w:p w14:paraId="1B717660" w14:textId="77777777" w:rsidR="002D798A" w:rsidRPr="00D45462" w:rsidRDefault="002D798A" w:rsidP="002D798A">
            <w:pPr>
              <w:spacing w:line="276" w:lineRule="auto"/>
              <w:rPr>
                <w:sz w:val="18"/>
                <w:szCs w:val="18"/>
                <w:lang w:val="en-US"/>
              </w:rPr>
            </w:pPr>
            <w:r w:rsidRPr="00D45462">
              <w:rPr>
                <w:sz w:val="18"/>
                <w:szCs w:val="18"/>
                <w:lang w:val="en-US"/>
              </w:rPr>
              <w:t>7</w:t>
            </w:r>
          </w:p>
        </w:tc>
        <w:tc>
          <w:tcPr>
            <w:tcW w:w="567" w:type="dxa"/>
            <w:shd w:val="clear" w:color="auto" w:fill="E1EED9"/>
          </w:tcPr>
          <w:p w14:paraId="6AD705A8" w14:textId="77777777" w:rsidR="002D798A" w:rsidRPr="00D45462" w:rsidRDefault="002D798A" w:rsidP="002D798A">
            <w:pPr>
              <w:spacing w:line="276" w:lineRule="auto"/>
              <w:rPr>
                <w:sz w:val="18"/>
                <w:szCs w:val="18"/>
                <w:lang w:val="en-US"/>
              </w:rPr>
            </w:pPr>
            <w:r w:rsidRPr="00D45462">
              <w:rPr>
                <w:sz w:val="18"/>
                <w:szCs w:val="18"/>
                <w:lang w:val="en-US"/>
              </w:rPr>
              <w:t>6</w:t>
            </w:r>
          </w:p>
        </w:tc>
        <w:tc>
          <w:tcPr>
            <w:tcW w:w="531" w:type="dxa"/>
            <w:shd w:val="clear" w:color="auto" w:fill="E1EED9"/>
          </w:tcPr>
          <w:p w14:paraId="5600F47E" w14:textId="77777777" w:rsidR="002D798A" w:rsidRPr="00D45462" w:rsidRDefault="002D798A" w:rsidP="002D798A">
            <w:pPr>
              <w:spacing w:line="276" w:lineRule="auto"/>
              <w:rPr>
                <w:sz w:val="18"/>
                <w:szCs w:val="18"/>
                <w:lang w:val="en-US"/>
              </w:rPr>
            </w:pPr>
            <w:r w:rsidRPr="00D45462">
              <w:rPr>
                <w:sz w:val="18"/>
                <w:szCs w:val="18"/>
                <w:lang w:val="en-US"/>
              </w:rPr>
              <w:t>3</w:t>
            </w:r>
          </w:p>
        </w:tc>
        <w:tc>
          <w:tcPr>
            <w:tcW w:w="597" w:type="dxa"/>
            <w:shd w:val="clear" w:color="auto" w:fill="E1EED9"/>
          </w:tcPr>
          <w:p w14:paraId="7DB0665A" w14:textId="77777777" w:rsidR="002D798A" w:rsidRPr="00D45462" w:rsidRDefault="002D798A" w:rsidP="002D798A">
            <w:pPr>
              <w:spacing w:line="276" w:lineRule="auto"/>
              <w:rPr>
                <w:sz w:val="18"/>
                <w:szCs w:val="18"/>
                <w:lang w:val="en-US"/>
              </w:rPr>
            </w:pPr>
            <w:r w:rsidRPr="00D45462">
              <w:rPr>
                <w:sz w:val="18"/>
                <w:szCs w:val="18"/>
                <w:lang w:val="en-US"/>
              </w:rPr>
              <w:t>3</w:t>
            </w:r>
          </w:p>
        </w:tc>
        <w:tc>
          <w:tcPr>
            <w:tcW w:w="568" w:type="dxa"/>
            <w:shd w:val="clear" w:color="auto" w:fill="E1EED9"/>
          </w:tcPr>
          <w:p w14:paraId="73539011" w14:textId="77777777" w:rsidR="002D798A" w:rsidRPr="00D45462" w:rsidRDefault="002D798A" w:rsidP="002D798A">
            <w:pPr>
              <w:spacing w:line="276" w:lineRule="auto"/>
              <w:rPr>
                <w:sz w:val="18"/>
                <w:szCs w:val="18"/>
                <w:lang w:val="en-US"/>
              </w:rPr>
            </w:pPr>
            <w:r w:rsidRPr="00D45462">
              <w:rPr>
                <w:sz w:val="18"/>
                <w:szCs w:val="18"/>
                <w:lang w:val="en-US"/>
              </w:rPr>
              <w:t>2</w:t>
            </w:r>
          </w:p>
        </w:tc>
        <w:tc>
          <w:tcPr>
            <w:tcW w:w="602" w:type="dxa"/>
            <w:shd w:val="clear" w:color="auto" w:fill="E1EED9"/>
          </w:tcPr>
          <w:p w14:paraId="67CAC24D" w14:textId="77777777" w:rsidR="002D798A" w:rsidRPr="00D45462" w:rsidRDefault="002D798A" w:rsidP="002D798A">
            <w:pPr>
              <w:spacing w:line="276" w:lineRule="auto"/>
              <w:rPr>
                <w:sz w:val="18"/>
                <w:szCs w:val="18"/>
                <w:lang w:val="en-US"/>
              </w:rPr>
            </w:pPr>
            <w:r w:rsidRPr="00D45462">
              <w:rPr>
                <w:sz w:val="18"/>
                <w:szCs w:val="18"/>
                <w:lang w:val="en-US"/>
              </w:rPr>
              <w:t>2</w:t>
            </w:r>
          </w:p>
        </w:tc>
        <w:tc>
          <w:tcPr>
            <w:tcW w:w="612" w:type="dxa"/>
            <w:shd w:val="clear" w:color="auto" w:fill="E1EED9"/>
          </w:tcPr>
          <w:p w14:paraId="688CF3FD" w14:textId="77777777" w:rsidR="002D798A" w:rsidRPr="00D45462" w:rsidRDefault="002D798A" w:rsidP="002D798A">
            <w:pPr>
              <w:spacing w:line="276" w:lineRule="auto"/>
              <w:rPr>
                <w:sz w:val="18"/>
                <w:szCs w:val="18"/>
                <w:lang w:val="en-US"/>
              </w:rPr>
            </w:pPr>
            <w:r w:rsidRPr="00D45462">
              <w:rPr>
                <w:sz w:val="18"/>
                <w:szCs w:val="18"/>
                <w:lang w:val="en-US"/>
              </w:rPr>
              <w:t>4</w:t>
            </w:r>
          </w:p>
        </w:tc>
        <w:tc>
          <w:tcPr>
            <w:tcW w:w="568" w:type="dxa"/>
            <w:shd w:val="clear" w:color="auto" w:fill="E1EED9"/>
          </w:tcPr>
          <w:p w14:paraId="02791FF5" w14:textId="77777777" w:rsidR="002D798A" w:rsidRPr="00D45462" w:rsidRDefault="002D798A" w:rsidP="002D798A">
            <w:pPr>
              <w:spacing w:line="276" w:lineRule="auto"/>
              <w:rPr>
                <w:sz w:val="18"/>
                <w:szCs w:val="18"/>
                <w:lang w:val="en-US"/>
              </w:rPr>
            </w:pPr>
            <w:r w:rsidRPr="00D45462">
              <w:rPr>
                <w:sz w:val="18"/>
                <w:szCs w:val="18"/>
                <w:lang w:val="en-US"/>
              </w:rPr>
              <w:t>4</w:t>
            </w:r>
          </w:p>
        </w:tc>
        <w:tc>
          <w:tcPr>
            <w:tcW w:w="568" w:type="dxa"/>
            <w:shd w:val="clear" w:color="auto" w:fill="E1EED9"/>
          </w:tcPr>
          <w:p w14:paraId="7BCBB4D2" w14:textId="77777777" w:rsidR="002D798A" w:rsidRPr="00D45462" w:rsidRDefault="002D798A" w:rsidP="002D798A">
            <w:pPr>
              <w:spacing w:line="276" w:lineRule="auto"/>
              <w:rPr>
                <w:sz w:val="18"/>
                <w:szCs w:val="18"/>
                <w:lang w:val="en-US"/>
              </w:rPr>
            </w:pPr>
            <w:r w:rsidRPr="00D45462">
              <w:rPr>
                <w:sz w:val="18"/>
                <w:szCs w:val="18"/>
                <w:lang w:val="en-US"/>
              </w:rPr>
              <w:t>3</w:t>
            </w:r>
          </w:p>
        </w:tc>
        <w:tc>
          <w:tcPr>
            <w:tcW w:w="568" w:type="dxa"/>
            <w:shd w:val="clear" w:color="auto" w:fill="E1EED9"/>
          </w:tcPr>
          <w:p w14:paraId="50E4CCAF" w14:textId="77777777" w:rsidR="002D798A" w:rsidRPr="00D45462" w:rsidRDefault="002D798A" w:rsidP="002D798A">
            <w:pPr>
              <w:spacing w:line="276" w:lineRule="auto"/>
              <w:rPr>
                <w:sz w:val="18"/>
                <w:szCs w:val="18"/>
                <w:lang w:val="en-US"/>
              </w:rPr>
            </w:pPr>
            <w:r w:rsidRPr="00D45462">
              <w:rPr>
                <w:sz w:val="18"/>
                <w:szCs w:val="18"/>
                <w:lang w:val="en-US"/>
              </w:rPr>
              <w:t>3</w:t>
            </w:r>
          </w:p>
        </w:tc>
      </w:tr>
      <w:tr w:rsidR="002D798A" w:rsidRPr="00D45462" w14:paraId="294175F2" w14:textId="77777777" w:rsidTr="003315FB">
        <w:trPr>
          <w:trHeight w:val="242"/>
        </w:trPr>
        <w:tc>
          <w:tcPr>
            <w:tcW w:w="1266" w:type="dxa"/>
            <w:vMerge/>
            <w:shd w:val="clear" w:color="auto" w:fill="E1EED9"/>
          </w:tcPr>
          <w:p w14:paraId="67BCC30A" w14:textId="77777777" w:rsidR="002D798A" w:rsidRPr="00D45462" w:rsidRDefault="002D798A" w:rsidP="002D798A">
            <w:pPr>
              <w:spacing w:line="276" w:lineRule="auto"/>
              <w:rPr>
                <w:sz w:val="18"/>
                <w:szCs w:val="18"/>
                <w:lang w:val="en-US"/>
              </w:rPr>
            </w:pPr>
          </w:p>
        </w:tc>
        <w:tc>
          <w:tcPr>
            <w:tcW w:w="2052" w:type="dxa"/>
            <w:shd w:val="clear" w:color="auto" w:fill="E1EED9"/>
          </w:tcPr>
          <w:p w14:paraId="4F9345C0" w14:textId="77777777" w:rsidR="002D798A" w:rsidRPr="00D45462" w:rsidRDefault="002D798A" w:rsidP="002D798A">
            <w:pPr>
              <w:spacing w:line="276" w:lineRule="auto"/>
              <w:rPr>
                <w:sz w:val="18"/>
                <w:szCs w:val="18"/>
                <w:lang w:val="en-US"/>
              </w:rPr>
            </w:pPr>
            <w:r w:rsidRPr="00D45462">
              <w:rPr>
                <w:sz w:val="18"/>
                <w:szCs w:val="18"/>
                <w:lang w:val="en-US"/>
              </w:rPr>
              <w:t>OTROS APOYOS - ICETEX</w:t>
            </w:r>
          </w:p>
        </w:tc>
        <w:tc>
          <w:tcPr>
            <w:tcW w:w="641" w:type="dxa"/>
            <w:shd w:val="clear" w:color="auto" w:fill="E1EED9"/>
          </w:tcPr>
          <w:p w14:paraId="5FE7BEE6"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67" w:type="dxa"/>
            <w:shd w:val="clear" w:color="auto" w:fill="E1EED9"/>
          </w:tcPr>
          <w:p w14:paraId="589369D3"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31" w:type="dxa"/>
            <w:shd w:val="clear" w:color="auto" w:fill="E1EED9"/>
          </w:tcPr>
          <w:p w14:paraId="2A4FAF8D" w14:textId="77777777" w:rsidR="002D798A" w:rsidRPr="00D45462" w:rsidRDefault="002D798A" w:rsidP="002D798A">
            <w:pPr>
              <w:spacing w:line="276" w:lineRule="auto"/>
              <w:rPr>
                <w:sz w:val="18"/>
                <w:szCs w:val="18"/>
                <w:lang w:val="en-US"/>
              </w:rPr>
            </w:pPr>
            <w:r w:rsidRPr="00D45462">
              <w:rPr>
                <w:sz w:val="18"/>
                <w:szCs w:val="18"/>
                <w:lang w:val="en-US"/>
              </w:rPr>
              <w:t>160</w:t>
            </w:r>
          </w:p>
        </w:tc>
        <w:tc>
          <w:tcPr>
            <w:tcW w:w="597" w:type="dxa"/>
            <w:shd w:val="clear" w:color="auto" w:fill="E1EED9"/>
          </w:tcPr>
          <w:p w14:paraId="4E0E7D47" w14:textId="77777777" w:rsidR="002D798A" w:rsidRPr="00D45462" w:rsidRDefault="002D798A" w:rsidP="002D798A">
            <w:pPr>
              <w:spacing w:line="276" w:lineRule="auto"/>
              <w:rPr>
                <w:sz w:val="18"/>
                <w:szCs w:val="18"/>
                <w:lang w:val="en-US"/>
              </w:rPr>
            </w:pPr>
            <w:r w:rsidRPr="00D45462">
              <w:rPr>
                <w:sz w:val="18"/>
                <w:szCs w:val="18"/>
                <w:lang w:val="en-US"/>
              </w:rPr>
              <w:t>160</w:t>
            </w:r>
          </w:p>
        </w:tc>
        <w:tc>
          <w:tcPr>
            <w:tcW w:w="568" w:type="dxa"/>
            <w:shd w:val="clear" w:color="auto" w:fill="E1EED9"/>
          </w:tcPr>
          <w:p w14:paraId="1CE8EA75" w14:textId="77777777" w:rsidR="002D798A" w:rsidRPr="00D45462" w:rsidRDefault="002D798A" w:rsidP="002D798A">
            <w:pPr>
              <w:spacing w:line="276" w:lineRule="auto"/>
              <w:rPr>
                <w:sz w:val="18"/>
                <w:szCs w:val="18"/>
                <w:lang w:val="en-US"/>
              </w:rPr>
            </w:pPr>
            <w:r w:rsidRPr="00D45462">
              <w:rPr>
                <w:sz w:val="18"/>
                <w:szCs w:val="18"/>
                <w:lang w:val="en-US"/>
              </w:rPr>
              <w:t>159</w:t>
            </w:r>
          </w:p>
        </w:tc>
        <w:tc>
          <w:tcPr>
            <w:tcW w:w="602" w:type="dxa"/>
            <w:shd w:val="clear" w:color="auto" w:fill="E1EED9"/>
          </w:tcPr>
          <w:p w14:paraId="2E773FEE" w14:textId="77777777" w:rsidR="002D798A" w:rsidRPr="00D45462" w:rsidRDefault="002D798A" w:rsidP="002D798A">
            <w:pPr>
              <w:spacing w:line="276" w:lineRule="auto"/>
              <w:rPr>
                <w:sz w:val="18"/>
                <w:szCs w:val="18"/>
                <w:lang w:val="en-US"/>
              </w:rPr>
            </w:pPr>
            <w:r w:rsidRPr="00D45462">
              <w:rPr>
                <w:sz w:val="18"/>
                <w:szCs w:val="18"/>
                <w:lang w:val="en-US"/>
              </w:rPr>
              <w:t>153</w:t>
            </w:r>
          </w:p>
        </w:tc>
        <w:tc>
          <w:tcPr>
            <w:tcW w:w="612" w:type="dxa"/>
            <w:shd w:val="clear" w:color="auto" w:fill="E1EED9"/>
          </w:tcPr>
          <w:p w14:paraId="2FDC547F" w14:textId="77777777" w:rsidR="002D798A" w:rsidRPr="00D45462" w:rsidRDefault="002D798A" w:rsidP="002D798A">
            <w:pPr>
              <w:spacing w:line="276" w:lineRule="auto"/>
              <w:rPr>
                <w:sz w:val="18"/>
                <w:szCs w:val="18"/>
                <w:lang w:val="en-US"/>
              </w:rPr>
            </w:pPr>
            <w:r w:rsidRPr="00D45462">
              <w:rPr>
                <w:sz w:val="18"/>
                <w:szCs w:val="18"/>
                <w:lang w:val="en-US"/>
              </w:rPr>
              <w:t>158</w:t>
            </w:r>
          </w:p>
        </w:tc>
        <w:tc>
          <w:tcPr>
            <w:tcW w:w="568" w:type="dxa"/>
            <w:shd w:val="clear" w:color="auto" w:fill="E1EED9"/>
          </w:tcPr>
          <w:p w14:paraId="32A2471B" w14:textId="77777777" w:rsidR="002D798A" w:rsidRPr="00D45462" w:rsidRDefault="002D798A" w:rsidP="002D798A">
            <w:pPr>
              <w:spacing w:line="276" w:lineRule="auto"/>
              <w:rPr>
                <w:sz w:val="18"/>
                <w:szCs w:val="18"/>
                <w:lang w:val="en-US"/>
              </w:rPr>
            </w:pPr>
            <w:r w:rsidRPr="00D45462">
              <w:rPr>
                <w:sz w:val="18"/>
                <w:szCs w:val="18"/>
                <w:lang w:val="en-US"/>
              </w:rPr>
              <w:t>192</w:t>
            </w:r>
          </w:p>
        </w:tc>
        <w:tc>
          <w:tcPr>
            <w:tcW w:w="568" w:type="dxa"/>
            <w:shd w:val="clear" w:color="auto" w:fill="E1EED9"/>
          </w:tcPr>
          <w:p w14:paraId="168EAEC7" w14:textId="77777777" w:rsidR="002D798A" w:rsidRPr="00D45462" w:rsidRDefault="002D798A" w:rsidP="002D798A">
            <w:pPr>
              <w:spacing w:line="276" w:lineRule="auto"/>
              <w:rPr>
                <w:sz w:val="18"/>
                <w:szCs w:val="18"/>
                <w:lang w:val="en-US"/>
              </w:rPr>
            </w:pPr>
            <w:r w:rsidRPr="00D45462">
              <w:rPr>
                <w:sz w:val="18"/>
                <w:szCs w:val="18"/>
                <w:lang w:val="en-US"/>
              </w:rPr>
              <w:t>168</w:t>
            </w:r>
          </w:p>
        </w:tc>
        <w:tc>
          <w:tcPr>
            <w:tcW w:w="568" w:type="dxa"/>
            <w:shd w:val="clear" w:color="auto" w:fill="E1EED9"/>
          </w:tcPr>
          <w:p w14:paraId="7AD3C535" w14:textId="77777777" w:rsidR="002D798A" w:rsidRPr="00D45462" w:rsidRDefault="002D798A" w:rsidP="002D798A">
            <w:pPr>
              <w:spacing w:line="276" w:lineRule="auto"/>
              <w:rPr>
                <w:sz w:val="18"/>
                <w:szCs w:val="18"/>
                <w:lang w:val="en-US"/>
              </w:rPr>
            </w:pPr>
            <w:r w:rsidRPr="00D45462">
              <w:rPr>
                <w:sz w:val="18"/>
                <w:szCs w:val="18"/>
                <w:lang w:val="en-US"/>
              </w:rPr>
              <w:t>144</w:t>
            </w:r>
          </w:p>
        </w:tc>
      </w:tr>
      <w:tr w:rsidR="002D798A" w:rsidRPr="00D45462" w14:paraId="7B0CD007" w14:textId="77777777" w:rsidTr="003315FB">
        <w:trPr>
          <w:trHeight w:val="242"/>
        </w:trPr>
        <w:tc>
          <w:tcPr>
            <w:tcW w:w="1266" w:type="dxa"/>
            <w:vMerge/>
            <w:tcBorders>
              <w:bottom w:val="single" w:sz="4" w:space="0" w:color="auto"/>
            </w:tcBorders>
            <w:shd w:val="clear" w:color="auto" w:fill="E1EED9"/>
          </w:tcPr>
          <w:p w14:paraId="4F5689C6" w14:textId="77777777" w:rsidR="002D798A" w:rsidRPr="00D45462" w:rsidRDefault="002D798A" w:rsidP="002D798A">
            <w:pPr>
              <w:spacing w:line="276" w:lineRule="auto"/>
              <w:rPr>
                <w:sz w:val="18"/>
                <w:szCs w:val="18"/>
                <w:lang w:val="en-US"/>
              </w:rPr>
            </w:pPr>
          </w:p>
        </w:tc>
        <w:tc>
          <w:tcPr>
            <w:tcW w:w="2052" w:type="dxa"/>
            <w:tcBorders>
              <w:bottom w:val="single" w:sz="4" w:space="0" w:color="auto"/>
            </w:tcBorders>
            <w:shd w:val="clear" w:color="auto" w:fill="E1EED9"/>
          </w:tcPr>
          <w:p w14:paraId="45F047FF" w14:textId="77777777" w:rsidR="002D798A" w:rsidRPr="00D45462" w:rsidRDefault="002D798A" w:rsidP="002D798A">
            <w:pPr>
              <w:spacing w:line="276" w:lineRule="auto"/>
              <w:rPr>
                <w:sz w:val="18"/>
                <w:szCs w:val="18"/>
                <w:lang w:val="en-US"/>
              </w:rPr>
            </w:pPr>
            <w:r w:rsidRPr="00D45462">
              <w:rPr>
                <w:sz w:val="18"/>
                <w:szCs w:val="18"/>
                <w:lang w:val="en-US"/>
              </w:rPr>
              <w:t>PLAN PADRINO</w:t>
            </w:r>
          </w:p>
        </w:tc>
        <w:tc>
          <w:tcPr>
            <w:tcW w:w="641" w:type="dxa"/>
            <w:tcBorders>
              <w:bottom w:val="single" w:sz="4" w:space="0" w:color="auto"/>
            </w:tcBorders>
            <w:shd w:val="clear" w:color="auto" w:fill="E1EED9"/>
          </w:tcPr>
          <w:p w14:paraId="2E06DE06" w14:textId="77777777" w:rsidR="002D798A" w:rsidRPr="00D45462" w:rsidRDefault="002D798A" w:rsidP="002D798A">
            <w:pPr>
              <w:spacing w:line="276" w:lineRule="auto"/>
              <w:rPr>
                <w:sz w:val="18"/>
                <w:szCs w:val="18"/>
                <w:lang w:val="en-US"/>
              </w:rPr>
            </w:pPr>
            <w:r w:rsidRPr="00D45462">
              <w:rPr>
                <w:sz w:val="18"/>
                <w:szCs w:val="18"/>
                <w:lang w:val="en-US"/>
              </w:rPr>
              <w:t>6</w:t>
            </w:r>
          </w:p>
        </w:tc>
        <w:tc>
          <w:tcPr>
            <w:tcW w:w="567" w:type="dxa"/>
            <w:tcBorders>
              <w:bottom w:val="single" w:sz="4" w:space="0" w:color="auto"/>
            </w:tcBorders>
            <w:shd w:val="clear" w:color="auto" w:fill="E1EED9"/>
          </w:tcPr>
          <w:p w14:paraId="58806498" w14:textId="77777777" w:rsidR="002D798A" w:rsidRPr="00D45462" w:rsidRDefault="002D798A" w:rsidP="002D798A">
            <w:pPr>
              <w:spacing w:line="276" w:lineRule="auto"/>
              <w:rPr>
                <w:sz w:val="18"/>
                <w:szCs w:val="18"/>
                <w:lang w:val="en-US"/>
              </w:rPr>
            </w:pPr>
            <w:r w:rsidRPr="00D45462">
              <w:rPr>
                <w:sz w:val="18"/>
                <w:szCs w:val="18"/>
                <w:lang w:val="en-US"/>
              </w:rPr>
              <w:t>3</w:t>
            </w:r>
          </w:p>
        </w:tc>
        <w:tc>
          <w:tcPr>
            <w:tcW w:w="531" w:type="dxa"/>
            <w:tcBorders>
              <w:bottom w:val="single" w:sz="4" w:space="0" w:color="auto"/>
            </w:tcBorders>
            <w:shd w:val="clear" w:color="auto" w:fill="E1EED9"/>
          </w:tcPr>
          <w:p w14:paraId="50A001F2" w14:textId="77777777" w:rsidR="002D798A" w:rsidRPr="00D45462" w:rsidRDefault="002D798A" w:rsidP="002D798A">
            <w:pPr>
              <w:spacing w:line="276" w:lineRule="auto"/>
              <w:rPr>
                <w:sz w:val="18"/>
                <w:szCs w:val="18"/>
                <w:lang w:val="en-US"/>
              </w:rPr>
            </w:pPr>
            <w:r w:rsidRPr="00D45462">
              <w:rPr>
                <w:sz w:val="18"/>
                <w:szCs w:val="18"/>
                <w:lang w:val="en-US"/>
              </w:rPr>
              <w:t>1</w:t>
            </w:r>
          </w:p>
        </w:tc>
        <w:tc>
          <w:tcPr>
            <w:tcW w:w="597" w:type="dxa"/>
            <w:tcBorders>
              <w:bottom w:val="single" w:sz="4" w:space="0" w:color="auto"/>
            </w:tcBorders>
            <w:shd w:val="clear" w:color="auto" w:fill="E1EED9"/>
          </w:tcPr>
          <w:p w14:paraId="25777BE1" w14:textId="77777777" w:rsidR="002D798A" w:rsidRPr="00D45462" w:rsidRDefault="002D798A" w:rsidP="002D798A">
            <w:pPr>
              <w:spacing w:line="276" w:lineRule="auto"/>
              <w:rPr>
                <w:sz w:val="18"/>
                <w:szCs w:val="18"/>
                <w:lang w:val="en-US"/>
              </w:rPr>
            </w:pPr>
            <w:r w:rsidRPr="00D45462">
              <w:rPr>
                <w:sz w:val="18"/>
                <w:szCs w:val="18"/>
                <w:lang w:val="en-US"/>
              </w:rPr>
              <w:t>10</w:t>
            </w:r>
          </w:p>
        </w:tc>
        <w:tc>
          <w:tcPr>
            <w:tcW w:w="568" w:type="dxa"/>
            <w:tcBorders>
              <w:bottom w:val="single" w:sz="4" w:space="0" w:color="auto"/>
            </w:tcBorders>
            <w:shd w:val="clear" w:color="auto" w:fill="E1EED9"/>
          </w:tcPr>
          <w:p w14:paraId="73D82DD8" w14:textId="77777777" w:rsidR="002D798A" w:rsidRPr="00D45462" w:rsidRDefault="002D798A" w:rsidP="002D798A">
            <w:pPr>
              <w:spacing w:line="276" w:lineRule="auto"/>
              <w:rPr>
                <w:sz w:val="18"/>
                <w:szCs w:val="18"/>
                <w:lang w:val="en-US"/>
              </w:rPr>
            </w:pPr>
            <w:r w:rsidRPr="00D45462">
              <w:rPr>
                <w:sz w:val="18"/>
                <w:szCs w:val="18"/>
                <w:lang w:val="en-US"/>
              </w:rPr>
              <w:t>9</w:t>
            </w:r>
          </w:p>
        </w:tc>
        <w:tc>
          <w:tcPr>
            <w:tcW w:w="602" w:type="dxa"/>
            <w:tcBorders>
              <w:bottom w:val="single" w:sz="4" w:space="0" w:color="auto"/>
            </w:tcBorders>
            <w:shd w:val="clear" w:color="auto" w:fill="E1EED9"/>
          </w:tcPr>
          <w:p w14:paraId="47639FC5" w14:textId="77777777" w:rsidR="002D798A" w:rsidRPr="00D45462" w:rsidRDefault="002D798A" w:rsidP="002D798A">
            <w:pPr>
              <w:spacing w:line="276" w:lineRule="auto"/>
              <w:rPr>
                <w:sz w:val="18"/>
                <w:szCs w:val="18"/>
                <w:lang w:val="en-US"/>
              </w:rPr>
            </w:pPr>
            <w:r w:rsidRPr="00D45462">
              <w:rPr>
                <w:sz w:val="18"/>
                <w:szCs w:val="18"/>
                <w:lang w:val="en-US"/>
              </w:rPr>
              <w:t>7</w:t>
            </w:r>
          </w:p>
        </w:tc>
        <w:tc>
          <w:tcPr>
            <w:tcW w:w="612" w:type="dxa"/>
            <w:tcBorders>
              <w:bottom w:val="single" w:sz="4" w:space="0" w:color="auto"/>
            </w:tcBorders>
            <w:shd w:val="clear" w:color="auto" w:fill="E1EED9"/>
          </w:tcPr>
          <w:p w14:paraId="53F51C69" w14:textId="77777777" w:rsidR="002D798A" w:rsidRPr="00D45462" w:rsidRDefault="002D798A" w:rsidP="002D798A">
            <w:pPr>
              <w:spacing w:line="276" w:lineRule="auto"/>
              <w:rPr>
                <w:sz w:val="18"/>
                <w:szCs w:val="18"/>
                <w:lang w:val="en-US"/>
              </w:rPr>
            </w:pPr>
            <w:r w:rsidRPr="00D45462">
              <w:rPr>
                <w:sz w:val="18"/>
                <w:szCs w:val="18"/>
                <w:lang w:val="en-US"/>
              </w:rPr>
              <w:t>8</w:t>
            </w:r>
          </w:p>
        </w:tc>
        <w:tc>
          <w:tcPr>
            <w:tcW w:w="568" w:type="dxa"/>
            <w:tcBorders>
              <w:bottom w:val="single" w:sz="4" w:space="0" w:color="auto"/>
            </w:tcBorders>
            <w:shd w:val="clear" w:color="auto" w:fill="E1EED9"/>
          </w:tcPr>
          <w:p w14:paraId="7D4FCBCC" w14:textId="77777777" w:rsidR="002D798A" w:rsidRPr="00D45462" w:rsidRDefault="002D798A" w:rsidP="002D798A">
            <w:pPr>
              <w:spacing w:line="276" w:lineRule="auto"/>
              <w:rPr>
                <w:sz w:val="18"/>
                <w:szCs w:val="18"/>
                <w:lang w:val="en-US"/>
              </w:rPr>
            </w:pPr>
            <w:r w:rsidRPr="00D45462">
              <w:rPr>
                <w:sz w:val="18"/>
                <w:szCs w:val="18"/>
                <w:lang w:val="en-US"/>
              </w:rPr>
              <w:t>16</w:t>
            </w:r>
          </w:p>
        </w:tc>
        <w:tc>
          <w:tcPr>
            <w:tcW w:w="568" w:type="dxa"/>
            <w:tcBorders>
              <w:bottom w:val="single" w:sz="4" w:space="0" w:color="auto"/>
            </w:tcBorders>
            <w:shd w:val="clear" w:color="auto" w:fill="E1EED9"/>
          </w:tcPr>
          <w:p w14:paraId="794A4146" w14:textId="77777777" w:rsidR="002D798A" w:rsidRPr="00D45462" w:rsidRDefault="002D798A" w:rsidP="002D798A">
            <w:pPr>
              <w:spacing w:line="276" w:lineRule="auto"/>
              <w:rPr>
                <w:sz w:val="18"/>
                <w:szCs w:val="18"/>
                <w:lang w:val="en-US"/>
              </w:rPr>
            </w:pPr>
            <w:r w:rsidRPr="00D45462">
              <w:rPr>
                <w:sz w:val="18"/>
                <w:szCs w:val="18"/>
                <w:lang w:val="en-US"/>
              </w:rPr>
              <w:t>6</w:t>
            </w:r>
          </w:p>
        </w:tc>
        <w:tc>
          <w:tcPr>
            <w:tcW w:w="568" w:type="dxa"/>
            <w:tcBorders>
              <w:bottom w:val="single" w:sz="4" w:space="0" w:color="auto"/>
            </w:tcBorders>
            <w:shd w:val="clear" w:color="auto" w:fill="E1EED9"/>
          </w:tcPr>
          <w:p w14:paraId="30B7177C" w14:textId="77777777" w:rsidR="002D798A" w:rsidRPr="00D45462" w:rsidRDefault="002D798A" w:rsidP="002D798A">
            <w:pPr>
              <w:spacing w:line="276" w:lineRule="auto"/>
              <w:rPr>
                <w:sz w:val="18"/>
                <w:szCs w:val="18"/>
                <w:lang w:val="en-US"/>
              </w:rPr>
            </w:pPr>
            <w:r w:rsidRPr="00D45462">
              <w:rPr>
                <w:sz w:val="18"/>
                <w:szCs w:val="18"/>
                <w:lang w:val="en-US"/>
              </w:rPr>
              <w:t>6</w:t>
            </w:r>
          </w:p>
        </w:tc>
      </w:tr>
      <w:tr w:rsidR="002D798A" w:rsidRPr="00D45462" w14:paraId="54D353AF" w14:textId="77777777" w:rsidTr="003315FB">
        <w:trPr>
          <w:trHeight w:val="515"/>
        </w:trPr>
        <w:tc>
          <w:tcPr>
            <w:tcW w:w="1266" w:type="dxa"/>
            <w:tcBorders>
              <w:top w:val="single" w:sz="4" w:space="0" w:color="auto"/>
              <w:left w:val="single" w:sz="4" w:space="0" w:color="auto"/>
              <w:bottom w:val="single" w:sz="4" w:space="0" w:color="auto"/>
              <w:right w:val="single" w:sz="4" w:space="0" w:color="auto"/>
            </w:tcBorders>
          </w:tcPr>
          <w:p w14:paraId="35959088" w14:textId="77777777" w:rsidR="002D798A" w:rsidRPr="00D45462" w:rsidRDefault="002D798A" w:rsidP="002D798A">
            <w:pPr>
              <w:spacing w:line="276" w:lineRule="auto"/>
              <w:rPr>
                <w:sz w:val="18"/>
                <w:szCs w:val="18"/>
                <w:lang w:val="en-US"/>
              </w:rPr>
            </w:pPr>
          </w:p>
        </w:tc>
        <w:tc>
          <w:tcPr>
            <w:tcW w:w="2052" w:type="dxa"/>
            <w:tcBorders>
              <w:top w:val="single" w:sz="4" w:space="0" w:color="auto"/>
              <w:left w:val="single" w:sz="4" w:space="0" w:color="auto"/>
              <w:bottom w:val="single" w:sz="4" w:space="0" w:color="auto"/>
              <w:right w:val="single" w:sz="4" w:space="0" w:color="auto"/>
            </w:tcBorders>
          </w:tcPr>
          <w:p w14:paraId="45D69223" w14:textId="77777777" w:rsidR="002D798A" w:rsidRPr="00D45462" w:rsidRDefault="002D798A" w:rsidP="002D798A">
            <w:pPr>
              <w:spacing w:line="276" w:lineRule="auto"/>
              <w:rPr>
                <w:sz w:val="18"/>
                <w:szCs w:val="18"/>
                <w:lang w:val="en-US"/>
              </w:rPr>
            </w:pPr>
            <w:r w:rsidRPr="00D45462">
              <w:rPr>
                <w:sz w:val="18"/>
                <w:szCs w:val="18"/>
                <w:lang w:val="en-US"/>
              </w:rPr>
              <w:t>INDUCCIÓN</w:t>
            </w:r>
          </w:p>
        </w:tc>
        <w:tc>
          <w:tcPr>
            <w:tcW w:w="641" w:type="dxa"/>
            <w:tcBorders>
              <w:top w:val="single" w:sz="4" w:space="0" w:color="auto"/>
              <w:left w:val="single" w:sz="4" w:space="0" w:color="auto"/>
              <w:bottom w:val="single" w:sz="4" w:space="0" w:color="auto"/>
              <w:right w:val="single" w:sz="4" w:space="0" w:color="auto"/>
            </w:tcBorders>
          </w:tcPr>
          <w:p w14:paraId="53B135A9" w14:textId="77777777" w:rsidR="002D798A" w:rsidRPr="00D45462" w:rsidRDefault="002D798A" w:rsidP="002D798A">
            <w:pPr>
              <w:spacing w:line="276" w:lineRule="auto"/>
              <w:rPr>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14:paraId="50647247" w14:textId="77777777" w:rsidR="002D798A" w:rsidRPr="00D45462" w:rsidRDefault="002D798A" w:rsidP="002D798A">
            <w:pPr>
              <w:spacing w:line="276" w:lineRule="auto"/>
              <w:rPr>
                <w:sz w:val="18"/>
                <w:szCs w:val="18"/>
                <w:lang w:val="en-US"/>
              </w:rPr>
            </w:pPr>
          </w:p>
        </w:tc>
        <w:tc>
          <w:tcPr>
            <w:tcW w:w="531" w:type="dxa"/>
            <w:tcBorders>
              <w:top w:val="single" w:sz="4" w:space="0" w:color="auto"/>
              <w:left w:val="single" w:sz="4" w:space="0" w:color="auto"/>
              <w:bottom w:val="single" w:sz="4" w:space="0" w:color="auto"/>
              <w:right w:val="single" w:sz="4" w:space="0" w:color="auto"/>
            </w:tcBorders>
          </w:tcPr>
          <w:p w14:paraId="3880FE7C" w14:textId="77777777" w:rsidR="002D798A" w:rsidRPr="00D45462" w:rsidRDefault="002D798A" w:rsidP="002D798A">
            <w:pPr>
              <w:spacing w:line="276" w:lineRule="auto"/>
              <w:rPr>
                <w:sz w:val="18"/>
                <w:szCs w:val="18"/>
                <w:lang w:val="en-US"/>
              </w:rPr>
            </w:pPr>
          </w:p>
        </w:tc>
        <w:tc>
          <w:tcPr>
            <w:tcW w:w="597" w:type="dxa"/>
            <w:tcBorders>
              <w:top w:val="single" w:sz="4" w:space="0" w:color="auto"/>
              <w:left w:val="single" w:sz="4" w:space="0" w:color="auto"/>
              <w:bottom w:val="single" w:sz="4" w:space="0" w:color="auto"/>
              <w:right w:val="single" w:sz="4" w:space="0" w:color="auto"/>
            </w:tcBorders>
          </w:tcPr>
          <w:p w14:paraId="47AFBC14" w14:textId="77777777" w:rsidR="002D798A" w:rsidRPr="00D45462" w:rsidRDefault="002D798A" w:rsidP="002D798A">
            <w:pPr>
              <w:spacing w:line="276" w:lineRule="auto"/>
              <w:rPr>
                <w:sz w:val="18"/>
                <w:szCs w:val="18"/>
                <w:lang w:val="en-US"/>
              </w:rPr>
            </w:pPr>
          </w:p>
        </w:tc>
        <w:tc>
          <w:tcPr>
            <w:tcW w:w="568" w:type="dxa"/>
            <w:tcBorders>
              <w:top w:val="single" w:sz="4" w:space="0" w:color="auto"/>
              <w:left w:val="single" w:sz="4" w:space="0" w:color="auto"/>
              <w:bottom w:val="single" w:sz="4" w:space="0" w:color="auto"/>
              <w:right w:val="single" w:sz="4" w:space="0" w:color="auto"/>
            </w:tcBorders>
          </w:tcPr>
          <w:p w14:paraId="3BCF2DB9" w14:textId="77777777" w:rsidR="002D798A" w:rsidRPr="00D45462" w:rsidRDefault="002D798A" w:rsidP="002D798A">
            <w:pPr>
              <w:spacing w:line="276" w:lineRule="auto"/>
              <w:rPr>
                <w:sz w:val="18"/>
                <w:szCs w:val="18"/>
                <w:lang w:val="en-US"/>
              </w:rPr>
            </w:pPr>
          </w:p>
        </w:tc>
        <w:tc>
          <w:tcPr>
            <w:tcW w:w="602" w:type="dxa"/>
            <w:tcBorders>
              <w:top w:val="single" w:sz="4" w:space="0" w:color="auto"/>
              <w:left w:val="single" w:sz="4" w:space="0" w:color="auto"/>
              <w:bottom w:val="single" w:sz="4" w:space="0" w:color="auto"/>
              <w:right w:val="single" w:sz="4" w:space="0" w:color="auto"/>
            </w:tcBorders>
          </w:tcPr>
          <w:p w14:paraId="1619DF9C" w14:textId="77777777" w:rsidR="002D798A" w:rsidRPr="00D45462" w:rsidRDefault="002D798A" w:rsidP="002D798A">
            <w:pPr>
              <w:spacing w:line="276" w:lineRule="auto"/>
              <w:rPr>
                <w:sz w:val="18"/>
                <w:szCs w:val="18"/>
                <w:lang w:val="en-US"/>
              </w:rPr>
            </w:pPr>
            <w:r w:rsidRPr="00D45462">
              <w:rPr>
                <w:sz w:val="18"/>
                <w:szCs w:val="18"/>
                <w:lang w:val="en-US"/>
              </w:rPr>
              <w:t>130</w:t>
            </w:r>
          </w:p>
        </w:tc>
        <w:tc>
          <w:tcPr>
            <w:tcW w:w="612" w:type="dxa"/>
            <w:tcBorders>
              <w:top w:val="single" w:sz="4" w:space="0" w:color="auto"/>
              <w:left w:val="single" w:sz="4" w:space="0" w:color="auto"/>
              <w:bottom w:val="single" w:sz="4" w:space="0" w:color="auto"/>
              <w:right w:val="single" w:sz="4" w:space="0" w:color="auto"/>
            </w:tcBorders>
          </w:tcPr>
          <w:p w14:paraId="79A42F7F" w14:textId="77777777" w:rsidR="002D798A" w:rsidRPr="00D45462" w:rsidRDefault="002D798A" w:rsidP="002D798A">
            <w:pPr>
              <w:spacing w:line="276" w:lineRule="auto"/>
              <w:rPr>
                <w:sz w:val="18"/>
                <w:szCs w:val="18"/>
                <w:lang w:val="en-US"/>
              </w:rPr>
            </w:pPr>
            <w:r w:rsidRPr="00D45462">
              <w:rPr>
                <w:sz w:val="18"/>
                <w:szCs w:val="18"/>
                <w:lang w:val="en-US"/>
              </w:rPr>
              <w:t>69</w:t>
            </w:r>
          </w:p>
        </w:tc>
        <w:tc>
          <w:tcPr>
            <w:tcW w:w="568" w:type="dxa"/>
            <w:tcBorders>
              <w:top w:val="single" w:sz="4" w:space="0" w:color="auto"/>
              <w:left w:val="single" w:sz="4" w:space="0" w:color="auto"/>
              <w:bottom w:val="single" w:sz="4" w:space="0" w:color="auto"/>
              <w:right w:val="single" w:sz="4" w:space="0" w:color="auto"/>
            </w:tcBorders>
          </w:tcPr>
          <w:p w14:paraId="2ABF1472" w14:textId="77777777" w:rsidR="002D798A" w:rsidRPr="00D45462" w:rsidRDefault="002D798A" w:rsidP="002D798A">
            <w:pPr>
              <w:spacing w:line="276" w:lineRule="auto"/>
              <w:rPr>
                <w:sz w:val="18"/>
                <w:szCs w:val="18"/>
                <w:lang w:val="en-US"/>
              </w:rPr>
            </w:pPr>
            <w:r w:rsidRPr="00D45462">
              <w:rPr>
                <w:sz w:val="18"/>
                <w:szCs w:val="18"/>
                <w:lang w:val="en-US"/>
              </w:rPr>
              <w:t>236</w:t>
            </w:r>
          </w:p>
        </w:tc>
        <w:tc>
          <w:tcPr>
            <w:tcW w:w="568" w:type="dxa"/>
            <w:tcBorders>
              <w:top w:val="single" w:sz="4" w:space="0" w:color="auto"/>
              <w:left w:val="single" w:sz="4" w:space="0" w:color="auto"/>
              <w:bottom w:val="single" w:sz="4" w:space="0" w:color="auto"/>
              <w:right w:val="single" w:sz="4" w:space="0" w:color="auto"/>
            </w:tcBorders>
          </w:tcPr>
          <w:p w14:paraId="7F80363F" w14:textId="77777777" w:rsidR="002D798A" w:rsidRPr="00D45462" w:rsidRDefault="002D798A" w:rsidP="002D798A">
            <w:pPr>
              <w:spacing w:line="276" w:lineRule="auto"/>
              <w:rPr>
                <w:sz w:val="18"/>
                <w:szCs w:val="18"/>
                <w:lang w:val="en-US"/>
              </w:rPr>
            </w:pPr>
            <w:r w:rsidRPr="00D45462">
              <w:rPr>
                <w:sz w:val="18"/>
                <w:szCs w:val="18"/>
                <w:lang w:val="en-US"/>
              </w:rPr>
              <w:t>0</w:t>
            </w:r>
          </w:p>
        </w:tc>
        <w:tc>
          <w:tcPr>
            <w:tcW w:w="568" w:type="dxa"/>
            <w:tcBorders>
              <w:top w:val="single" w:sz="4" w:space="0" w:color="auto"/>
              <w:left w:val="single" w:sz="4" w:space="0" w:color="auto"/>
              <w:bottom w:val="single" w:sz="4" w:space="0" w:color="auto"/>
              <w:right w:val="single" w:sz="4" w:space="0" w:color="auto"/>
            </w:tcBorders>
          </w:tcPr>
          <w:p w14:paraId="74AE111C" w14:textId="77777777" w:rsidR="002D798A" w:rsidRPr="00D45462" w:rsidRDefault="002D798A" w:rsidP="002D798A">
            <w:pPr>
              <w:spacing w:line="276" w:lineRule="auto"/>
              <w:rPr>
                <w:sz w:val="18"/>
                <w:szCs w:val="18"/>
                <w:lang w:val="en-US"/>
              </w:rPr>
            </w:pPr>
            <w:r w:rsidRPr="00D45462">
              <w:rPr>
                <w:sz w:val="18"/>
                <w:szCs w:val="18"/>
                <w:lang w:val="en-US"/>
              </w:rPr>
              <w:t>53</w:t>
            </w:r>
          </w:p>
        </w:tc>
      </w:tr>
    </w:tbl>
    <w:tbl>
      <w:tblPr>
        <w:tblpPr w:leftFromText="141" w:rightFromText="141" w:vertAnchor="text" w:horzAnchor="margin" w:tblpY="121"/>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033"/>
        <w:gridCol w:w="567"/>
        <w:gridCol w:w="595"/>
        <w:gridCol w:w="572"/>
        <w:gridCol w:w="595"/>
        <w:gridCol w:w="567"/>
        <w:gridCol w:w="600"/>
        <w:gridCol w:w="610"/>
        <w:gridCol w:w="567"/>
        <w:gridCol w:w="567"/>
        <w:gridCol w:w="567"/>
      </w:tblGrid>
      <w:tr w:rsidR="002D798A" w:rsidRPr="00D45462" w14:paraId="06EFE52D" w14:textId="77777777" w:rsidTr="003315FB">
        <w:trPr>
          <w:trHeight w:val="626"/>
        </w:trPr>
        <w:tc>
          <w:tcPr>
            <w:tcW w:w="1271" w:type="dxa"/>
            <w:vMerge w:val="restart"/>
          </w:tcPr>
          <w:p w14:paraId="27E7015B" w14:textId="77777777" w:rsidR="002D798A" w:rsidRPr="00D45462" w:rsidRDefault="002D798A" w:rsidP="002D798A">
            <w:pPr>
              <w:spacing w:line="276" w:lineRule="auto"/>
              <w:jc w:val="both"/>
              <w:rPr>
                <w:sz w:val="18"/>
                <w:szCs w:val="18"/>
                <w:lang w:val="en-US"/>
              </w:rPr>
            </w:pPr>
            <w:r w:rsidRPr="00D45462">
              <w:rPr>
                <w:sz w:val="18"/>
                <w:szCs w:val="18"/>
                <w:lang w:val="en-US"/>
              </w:rPr>
              <w:t>DESARROLLO</w:t>
            </w:r>
          </w:p>
          <w:p w14:paraId="642BD3D4" w14:textId="77777777" w:rsidR="002D798A" w:rsidRPr="00D45462" w:rsidRDefault="002D798A" w:rsidP="002D798A">
            <w:pPr>
              <w:spacing w:line="276" w:lineRule="auto"/>
              <w:jc w:val="both"/>
              <w:rPr>
                <w:sz w:val="18"/>
                <w:szCs w:val="18"/>
                <w:lang w:val="en-US"/>
              </w:rPr>
            </w:pPr>
            <w:r w:rsidRPr="00D45462">
              <w:rPr>
                <w:sz w:val="18"/>
                <w:szCs w:val="18"/>
                <w:lang w:val="en-US"/>
              </w:rPr>
              <w:t>HUMANO</w:t>
            </w:r>
          </w:p>
        </w:tc>
        <w:tc>
          <w:tcPr>
            <w:tcW w:w="2033" w:type="dxa"/>
          </w:tcPr>
          <w:p w14:paraId="006A5435" w14:textId="77777777" w:rsidR="002D798A" w:rsidRPr="00D45462" w:rsidRDefault="002D798A" w:rsidP="002D798A">
            <w:pPr>
              <w:spacing w:line="276" w:lineRule="auto"/>
              <w:jc w:val="both"/>
              <w:rPr>
                <w:sz w:val="18"/>
                <w:szCs w:val="18"/>
              </w:rPr>
            </w:pPr>
            <w:r w:rsidRPr="00D45462">
              <w:rPr>
                <w:sz w:val="18"/>
                <w:szCs w:val="18"/>
              </w:rPr>
              <w:t>SENSIBILIZACIÓN (ORIENTACIÓN</w:t>
            </w:r>
          </w:p>
          <w:p w14:paraId="0A2D2B81" w14:textId="77777777" w:rsidR="002D798A" w:rsidRPr="00D45462" w:rsidRDefault="002D798A" w:rsidP="002D798A">
            <w:pPr>
              <w:spacing w:line="276" w:lineRule="auto"/>
              <w:jc w:val="both"/>
              <w:rPr>
                <w:sz w:val="18"/>
                <w:szCs w:val="18"/>
              </w:rPr>
            </w:pPr>
            <w:r w:rsidRPr="00D45462">
              <w:rPr>
                <w:sz w:val="18"/>
                <w:szCs w:val="18"/>
              </w:rPr>
              <w:t>CURRICULAR; SOCIALIZACIÓN DEL REGLAMENTO)</w:t>
            </w:r>
          </w:p>
        </w:tc>
        <w:tc>
          <w:tcPr>
            <w:tcW w:w="567" w:type="dxa"/>
          </w:tcPr>
          <w:p w14:paraId="01EABAD3" w14:textId="77777777" w:rsidR="002D798A" w:rsidRPr="00D45462" w:rsidRDefault="002D798A" w:rsidP="002D798A">
            <w:pPr>
              <w:spacing w:line="276" w:lineRule="auto"/>
              <w:jc w:val="both"/>
              <w:rPr>
                <w:sz w:val="18"/>
                <w:szCs w:val="18"/>
              </w:rPr>
            </w:pPr>
            <w:r w:rsidRPr="00D45462">
              <w:rPr>
                <w:sz w:val="18"/>
                <w:szCs w:val="18"/>
              </w:rPr>
              <w:t>298</w:t>
            </w:r>
          </w:p>
        </w:tc>
        <w:tc>
          <w:tcPr>
            <w:tcW w:w="595" w:type="dxa"/>
          </w:tcPr>
          <w:p w14:paraId="250DF028" w14:textId="77777777" w:rsidR="002D798A" w:rsidRPr="00D45462" w:rsidRDefault="002D798A" w:rsidP="002D798A">
            <w:pPr>
              <w:spacing w:line="276" w:lineRule="auto"/>
              <w:jc w:val="both"/>
              <w:rPr>
                <w:sz w:val="18"/>
                <w:szCs w:val="18"/>
              </w:rPr>
            </w:pPr>
            <w:r w:rsidRPr="00D45462">
              <w:rPr>
                <w:sz w:val="18"/>
                <w:szCs w:val="18"/>
              </w:rPr>
              <w:t>140</w:t>
            </w:r>
          </w:p>
        </w:tc>
        <w:tc>
          <w:tcPr>
            <w:tcW w:w="572" w:type="dxa"/>
          </w:tcPr>
          <w:p w14:paraId="22C2F2E8" w14:textId="77777777" w:rsidR="002D798A" w:rsidRPr="00D45462" w:rsidRDefault="002D798A" w:rsidP="002D798A">
            <w:pPr>
              <w:spacing w:line="276" w:lineRule="auto"/>
              <w:jc w:val="both"/>
              <w:rPr>
                <w:sz w:val="18"/>
                <w:szCs w:val="18"/>
              </w:rPr>
            </w:pPr>
            <w:r w:rsidRPr="00D45462">
              <w:rPr>
                <w:sz w:val="18"/>
                <w:szCs w:val="18"/>
              </w:rPr>
              <w:t>181</w:t>
            </w:r>
          </w:p>
        </w:tc>
        <w:tc>
          <w:tcPr>
            <w:tcW w:w="595" w:type="dxa"/>
          </w:tcPr>
          <w:p w14:paraId="2BED823D" w14:textId="77777777" w:rsidR="002D798A" w:rsidRPr="00D45462" w:rsidRDefault="002D798A" w:rsidP="002D798A">
            <w:pPr>
              <w:spacing w:line="276" w:lineRule="auto"/>
              <w:jc w:val="both"/>
              <w:rPr>
                <w:sz w:val="18"/>
                <w:szCs w:val="18"/>
              </w:rPr>
            </w:pPr>
            <w:r w:rsidRPr="00D45462">
              <w:rPr>
                <w:sz w:val="18"/>
                <w:szCs w:val="18"/>
              </w:rPr>
              <w:t>105</w:t>
            </w:r>
          </w:p>
        </w:tc>
        <w:tc>
          <w:tcPr>
            <w:tcW w:w="567" w:type="dxa"/>
          </w:tcPr>
          <w:p w14:paraId="51AA3916" w14:textId="77777777" w:rsidR="002D798A" w:rsidRPr="00D45462" w:rsidRDefault="002D798A" w:rsidP="002D798A">
            <w:pPr>
              <w:spacing w:line="276" w:lineRule="auto"/>
              <w:jc w:val="both"/>
              <w:rPr>
                <w:sz w:val="18"/>
                <w:szCs w:val="18"/>
              </w:rPr>
            </w:pPr>
            <w:r w:rsidRPr="00D45462">
              <w:rPr>
                <w:sz w:val="18"/>
                <w:szCs w:val="18"/>
              </w:rPr>
              <w:t>60</w:t>
            </w:r>
          </w:p>
        </w:tc>
        <w:tc>
          <w:tcPr>
            <w:tcW w:w="600" w:type="dxa"/>
          </w:tcPr>
          <w:p w14:paraId="0A5CD7CD" w14:textId="77777777" w:rsidR="002D798A" w:rsidRPr="00D45462" w:rsidRDefault="002D798A" w:rsidP="002D798A">
            <w:pPr>
              <w:spacing w:line="276" w:lineRule="auto"/>
              <w:jc w:val="both"/>
              <w:rPr>
                <w:sz w:val="18"/>
                <w:szCs w:val="18"/>
              </w:rPr>
            </w:pPr>
            <w:r w:rsidRPr="00D45462">
              <w:rPr>
                <w:sz w:val="18"/>
                <w:szCs w:val="18"/>
              </w:rPr>
              <w:t>65</w:t>
            </w:r>
          </w:p>
        </w:tc>
        <w:tc>
          <w:tcPr>
            <w:tcW w:w="610" w:type="dxa"/>
          </w:tcPr>
          <w:p w14:paraId="26CF8454" w14:textId="77777777" w:rsidR="002D798A" w:rsidRPr="00D45462" w:rsidRDefault="002D798A" w:rsidP="002D798A">
            <w:pPr>
              <w:spacing w:line="276" w:lineRule="auto"/>
              <w:jc w:val="both"/>
              <w:rPr>
                <w:sz w:val="18"/>
                <w:szCs w:val="18"/>
              </w:rPr>
            </w:pPr>
            <w:r w:rsidRPr="00D45462">
              <w:rPr>
                <w:sz w:val="18"/>
                <w:szCs w:val="18"/>
              </w:rPr>
              <w:t>161</w:t>
            </w:r>
          </w:p>
        </w:tc>
        <w:tc>
          <w:tcPr>
            <w:tcW w:w="567" w:type="dxa"/>
          </w:tcPr>
          <w:p w14:paraId="02144E7B" w14:textId="77777777" w:rsidR="002D798A" w:rsidRPr="00D45462" w:rsidRDefault="002D798A" w:rsidP="002D798A">
            <w:pPr>
              <w:spacing w:line="276" w:lineRule="auto"/>
              <w:jc w:val="both"/>
              <w:rPr>
                <w:sz w:val="18"/>
                <w:szCs w:val="18"/>
              </w:rPr>
            </w:pPr>
            <w:r w:rsidRPr="00D45462">
              <w:rPr>
                <w:sz w:val="18"/>
                <w:szCs w:val="18"/>
              </w:rPr>
              <w:t>43</w:t>
            </w:r>
          </w:p>
        </w:tc>
        <w:tc>
          <w:tcPr>
            <w:tcW w:w="567" w:type="dxa"/>
          </w:tcPr>
          <w:p w14:paraId="60136E7E" w14:textId="77777777" w:rsidR="002D798A" w:rsidRPr="00D45462" w:rsidRDefault="002D798A" w:rsidP="002D798A">
            <w:pPr>
              <w:spacing w:line="276" w:lineRule="auto"/>
              <w:jc w:val="both"/>
              <w:rPr>
                <w:sz w:val="18"/>
                <w:szCs w:val="18"/>
              </w:rPr>
            </w:pPr>
            <w:r w:rsidRPr="00D45462">
              <w:rPr>
                <w:sz w:val="18"/>
                <w:szCs w:val="18"/>
              </w:rPr>
              <w:t>0</w:t>
            </w:r>
          </w:p>
        </w:tc>
        <w:tc>
          <w:tcPr>
            <w:tcW w:w="567" w:type="dxa"/>
          </w:tcPr>
          <w:p w14:paraId="6482BF40" w14:textId="77777777" w:rsidR="002D798A" w:rsidRPr="00D45462" w:rsidRDefault="002D798A" w:rsidP="002D798A">
            <w:pPr>
              <w:spacing w:line="276" w:lineRule="auto"/>
              <w:jc w:val="both"/>
              <w:rPr>
                <w:sz w:val="18"/>
                <w:szCs w:val="18"/>
              </w:rPr>
            </w:pPr>
            <w:r w:rsidRPr="00D45462">
              <w:rPr>
                <w:sz w:val="18"/>
                <w:szCs w:val="18"/>
              </w:rPr>
              <w:t>4</w:t>
            </w:r>
          </w:p>
        </w:tc>
      </w:tr>
      <w:tr w:rsidR="002D798A" w:rsidRPr="00D45462" w14:paraId="0B8DCC2E" w14:textId="77777777" w:rsidTr="003315FB">
        <w:trPr>
          <w:trHeight w:val="432"/>
        </w:trPr>
        <w:tc>
          <w:tcPr>
            <w:tcW w:w="1271" w:type="dxa"/>
            <w:vMerge/>
          </w:tcPr>
          <w:p w14:paraId="3C37AA8B" w14:textId="77777777" w:rsidR="002D798A" w:rsidRPr="00D45462" w:rsidRDefault="002D798A" w:rsidP="002D798A">
            <w:pPr>
              <w:spacing w:line="276" w:lineRule="auto"/>
              <w:jc w:val="both"/>
              <w:rPr>
                <w:sz w:val="18"/>
                <w:szCs w:val="18"/>
              </w:rPr>
            </w:pPr>
          </w:p>
        </w:tc>
        <w:tc>
          <w:tcPr>
            <w:tcW w:w="2033" w:type="dxa"/>
          </w:tcPr>
          <w:p w14:paraId="3E965D01" w14:textId="77777777" w:rsidR="002D798A" w:rsidRPr="00D45462" w:rsidRDefault="002D798A" w:rsidP="002D798A">
            <w:pPr>
              <w:spacing w:line="276" w:lineRule="auto"/>
              <w:jc w:val="both"/>
              <w:rPr>
                <w:sz w:val="18"/>
                <w:szCs w:val="18"/>
                <w:lang w:val="en-US"/>
              </w:rPr>
            </w:pPr>
            <w:r w:rsidRPr="00D45462">
              <w:rPr>
                <w:sz w:val="18"/>
                <w:szCs w:val="18"/>
                <w:lang w:val="en-US"/>
              </w:rPr>
              <w:t>ACOMPAÑAMINETO PSICOSOCIAL</w:t>
            </w:r>
          </w:p>
        </w:tc>
        <w:tc>
          <w:tcPr>
            <w:tcW w:w="567" w:type="dxa"/>
          </w:tcPr>
          <w:p w14:paraId="297AC648" w14:textId="77777777" w:rsidR="002D798A" w:rsidRPr="00D45462" w:rsidRDefault="002D798A" w:rsidP="002D798A">
            <w:pPr>
              <w:spacing w:line="276" w:lineRule="auto"/>
              <w:jc w:val="both"/>
              <w:rPr>
                <w:sz w:val="18"/>
                <w:szCs w:val="18"/>
                <w:lang w:val="en-US"/>
              </w:rPr>
            </w:pPr>
            <w:r w:rsidRPr="00D45462">
              <w:rPr>
                <w:sz w:val="18"/>
                <w:szCs w:val="18"/>
                <w:lang w:val="en-US"/>
              </w:rPr>
              <w:t>697</w:t>
            </w:r>
          </w:p>
        </w:tc>
        <w:tc>
          <w:tcPr>
            <w:tcW w:w="595" w:type="dxa"/>
          </w:tcPr>
          <w:p w14:paraId="6615869B" w14:textId="77777777" w:rsidR="002D798A" w:rsidRPr="00D45462" w:rsidRDefault="002D798A" w:rsidP="002D798A">
            <w:pPr>
              <w:spacing w:line="276" w:lineRule="auto"/>
              <w:jc w:val="both"/>
              <w:rPr>
                <w:sz w:val="18"/>
                <w:szCs w:val="18"/>
                <w:lang w:val="en-US"/>
              </w:rPr>
            </w:pPr>
            <w:r w:rsidRPr="00D45462">
              <w:rPr>
                <w:sz w:val="18"/>
                <w:szCs w:val="18"/>
                <w:lang w:val="en-US"/>
              </w:rPr>
              <w:t>183</w:t>
            </w:r>
          </w:p>
        </w:tc>
        <w:tc>
          <w:tcPr>
            <w:tcW w:w="572" w:type="dxa"/>
          </w:tcPr>
          <w:p w14:paraId="62D9C8F7" w14:textId="77777777" w:rsidR="002D798A" w:rsidRPr="00D45462" w:rsidRDefault="002D798A" w:rsidP="002D798A">
            <w:pPr>
              <w:spacing w:line="276" w:lineRule="auto"/>
              <w:jc w:val="both"/>
              <w:rPr>
                <w:sz w:val="18"/>
                <w:szCs w:val="18"/>
                <w:lang w:val="en-US"/>
              </w:rPr>
            </w:pPr>
            <w:r w:rsidRPr="00D45462">
              <w:rPr>
                <w:sz w:val="18"/>
                <w:szCs w:val="18"/>
                <w:lang w:val="en-US"/>
              </w:rPr>
              <w:t>216</w:t>
            </w:r>
          </w:p>
        </w:tc>
        <w:tc>
          <w:tcPr>
            <w:tcW w:w="595" w:type="dxa"/>
          </w:tcPr>
          <w:p w14:paraId="57FF91B5" w14:textId="77777777" w:rsidR="002D798A" w:rsidRPr="00D45462" w:rsidRDefault="002D798A" w:rsidP="002D798A">
            <w:pPr>
              <w:spacing w:line="276" w:lineRule="auto"/>
              <w:jc w:val="both"/>
              <w:rPr>
                <w:sz w:val="18"/>
                <w:szCs w:val="18"/>
                <w:lang w:val="en-US"/>
              </w:rPr>
            </w:pPr>
            <w:r w:rsidRPr="00D45462">
              <w:rPr>
                <w:sz w:val="18"/>
                <w:szCs w:val="18"/>
                <w:lang w:val="en-US"/>
              </w:rPr>
              <w:t>6</w:t>
            </w:r>
          </w:p>
        </w:tc>
        <w:tc>
          <w:tcPr>
            <w:tcW w:w="567" w:type="dxa"/>
          </w:tcPr>
          <w:p w14:paraId="0285AEC4" w14:textId="77777777" w:rsidR="002D798A" w:rsidRPr="00D45462" w:rsidRDefault="002D798A" w:rsidP="002D798A">
            <w:pPr>
              <w:spacing w:line="276" w:lineRule="auto"/>
              <w:jc w:val="both"/>
              <w:rPr>
                <w:sz w:val="18"/>
                <w:szCs w:val="18"/>
                <w:lang w:val="en-US"/>
              </w:rPr>
            </w:pPr>
            <w:r w:rsidRPr="00D45462">
              <w:rPr>
                <w:sz w:val="18"/>
                <w:szCs w:val="18"/>
                <w:lang w:val="en-US"/>
              </w:rPr>
              <w:t>30</w:t>
            </w:r>
          </w:p>
        </w:tc>
        <w:tc>
          <w:tcPr>
            <w:tcW w:w="600" w:type="dxa"/>
          </w:tcPr>
          <w:p w14:paraId="5D8E38CB" w14:textId="77777777" w:rsidR="002D798A" w:rsidRPr="00D45462" w:rsidRDefault="002D798A" w:rsidP="002D798A">
            <w:pPr>
              <w:spacing w:line="276" w:lineRule="auto"/>
              <w:jc w:val="both"/>
              <w:rPr>
                <w:sz w:val="18"/>
                <w:szCs w:val="18"/>
                <w:lang w:val="en-US"/>
              </w:rPr>
            </w:pPr>
            <w:r w:rsidRPr="00D45462">
              <w:rPr>
                <w:sz w:val="18"/>
                <w:szCs w:val="18"/>
                <w:lang w:val="en-US"/>
              </w:rPr>
              <w:t>133</w:t>
            </w:r>
          </w:p>
        </w:tc>
        <w:tc>
          <w:tcPr>
            <w:tcW w:w="610" w:type="dxa"/>
          </w:tcPr>
          <w:p w14:paraId="3425A84E" w14:textId="77777777" w:rsidR="002D798A" w:rsidRPr="00D45462" w:rsidRDefault="002D798A" w:rsidP="002D798A">
            <w:pPr>
              <w:spacing w:line="276" w:lineRule="auto"/>
              <w:jc w:val="both"/>
              <w:rPr>
                <w:sz w:val="18"/>
                <w:szCs w:val="18"/>
                <w:lang w:val="en-US"/>
              </w:rPr>
            </w:pPr>
            <w:r w:rsidRPr="00D45462">
              <w:rPr>
                <w:sz w:val="18"/>
                <w:szCs w:val="18"/>
                <w:lang w:val="en-US"/>
              </w:rPr>
              <w:t>388</w:t>
            </w:r>
          </w:p>
        </w:tc>
        <w:tc>
          <w:tcPr>
            <w:tcW w:w="567" w:type="dxa"/>
          </w:tcPr>
          <w:p w14:paraId="23B679AD" w14:textId="77777777" w:rsidR="002D798A" w:rsidRPr="00D45462" w:rsidRDefault="002D798A" w:rsidP="002D798A">
            <w:pPr>
              <w:spacing w:line="276" w:lineRule="auto"/>
              <w:jc w:val="both"/>
              <w:rPr>
                <w:sz w:val="18"/>
                <w:szCs w:val="18"/>
                <w:lang w:val="en-US"/>
              </w:rPr>
            </w:pPr>
            <w:r w:rsidRPr="00D45462">
              <w:rPr>
                <w:sz w:val="18"/>
                <w:szCs w:val="18"/>
                <w:lang w:val="en-US"/>
              </w:rPr>
              <w:t>236</w:t>
            </w:r>
          </w:p>
        </w:tc>
        <w:tc>
          <w:tcPr>
            <w:tcW w:w="567" w:type="dxa"/>
          </w:tcPr>
          <w:p w14:paraId="2A66A450" w14:textId="77777777" w:rsidR="002D798A" w:rsidRPr="00D45462" w:rsidRDefault="002D798A" w:rsidP="002D798A">
            <w:pPr>
              <w:spacing w:line="276" w:lineRule="auto"/>
              <w:jc w:val="both"/>
              <w:rPr>
                <w:sz w:val="18"/>
                <w:szCs w:val="18"/>
                <w:lang w:val="en-US"/>
              </w:rPr>
            </w:pPr>
            <w:r w:rsidRPr="00D45462">
              <w:rPr>
                <w:sz w:val="18"/>
                <w:szCs w:val="18"/>
                <w:lang w:val="en-US"/>
              </w:rPr>
              <w:t>143</w:t>
            </w:r>
          </w:p>
        </w:tc>
        <w:tc>
          <w:tcPr>
            <w:tcW w:w="567" w:type="dxa"/>
          </w:tcPr>
          <w:p w14:paraId="3EBA48F6" w14:textId="77777777" w:rsidR="002D798A" w:rsidRPr="00D45462" w:rsidRDefault="002D798A" w:rsidP="002D798A">
            <w:pPr>
              <w:spacing w:line="276" w:lineRule="auto"/>
              <w:jc w:val="both"/>
              <w:rPr>
                <w:sz w:val="18"/>
                <w:szCs w:val="18"/>
                <w:lang w:val="en-US"/>
              </w:rPr>
            </w:pPr>
            <w:r w:rsidRPr="00D45462">
              <w:rPr>
                <w:sz w:val="18"/>
                <w:szCs w:val="18"/>
                <w:lang w:val="en-US"/>
              </w:rPr>
              <w:t>273</w:t>
            </w:r>
          </w:p>
        </w:tc>
      </w:tr>
      <w:tr w:rsidR="002D798A" w:rsidRPr="00D45462" w14:paraId="52AA363E" w14:textId="77777777" w:rsidTr="003315FB">
        <w:trPr>
          <w:trHeight w:val="258"/>
        </w:trPr>
        <w:tc>
          <w:tcPr>
            <w:tcW w:w="1271" w:type="dxa"/>
            <w:vMerge/>
          </w:tcPr>
          <w:p w14:paraId="59DEA6C6" w14:textId="77777777" w:rsidR="002D798A" w:rsidRPr="00D45462" w:rsidRDefault="002D798A" w:rsidP="002D798A">
            <w:pPr>
              <w:spacing w:line="276" w:lineRule="auto"/>
              <w:jc w:val="both"/>
              <w:rPr>
                <w:sz w:val="18"/>
                <w:szCs w:val="18"/>
                <w:lang w:val="en-US"/>
              </w:rPr>
            </w:pPr>
          </w:p>
        </w:tc>
        <w:tc>
          <w:tcPr>
            <w:tcW w:w="2033" w:type="dxa"/>
          </w:tcPr>
          <w:p w14:paraId="4DB0DE42" w14:textId="77777777" w:rsidR="002D798A" w:rsidRPr="00D45462" w:rsidRDefault="002D798A" w:rsidP="002D798A">
            <w:pPr>
              <w:spacing w:line="276" w:lineRule="auto"/>
              <w:jc w:val="both"/>
              <w:rPr>
                <w:sz w:val="18"/>
                <w:szCs w:val="18"/>
                <w:lang w:val="en-US"/>
              </w:rPr>
            </w:pPr>
            <w:r w:rsidRPr="00D45462">
              <w:rPr>
                <w:sz w:val="18"/>
                <w:szCs w:val="18"/>
                <w:lang w:val="en-US"/>
              </w:rPr>
              <w:t>ACTIVIDADES DE INTEGRACIÓN</w:t>
            </w:r>
          </w:p>
        </w:tc>
        <w:tc>
          <w:tcPr>
            <w:tcW w:w="567" w:type="dxa"/>
          </w:tcPr>
          <w:p w14:paraId="154B6C23" w14:textId="77777777" w:rsidR="002D798A" w:rsidRPr="00D45462" w:rsidRDefault="002D798A" w:rsidP="002D798A">
            <w:pPr>
              <w:spacing w:line="276" w:lineRule="auto"/>
              <w:jc w:val="both"/>
              <w:rPr>
                <w:sz w:val="18"/>
                <w:szCs w:val="18"/>
                <w:lang w:val="en-US"/>
              </w:rPr>
            </w:pPr>
            <w:r w:rsidRPr="00D45462">
              <w:rPr>
                <w:sz w:val="18"/>
                <w:szCs w:val="18"/>
                <w:lang w:val="en-US"/>
              </w:rPr>
              <w:t>35</w:t>
            </w:r>
          </w:p>
        </w:tc>
        <w:tc>
          <w:tcPr>
            <w:tcW w:w="595" w:type="dxa"/>
          </w:tcPr>
          <w:p w14:paraId="09802C3F" w14:textId="77777777" w:rsidR="002D798A" w:rsidRPr="00D45462" w:rsidRDefault="002D798A" w:rsidP="002D798A">
            <w:pPr>
              <w:spacing w:line="276" w:lineRule="auto"/>
              <w:jc w:val="both"/>
              <w:rPr>
                <w:sz w:val="18"/>
                <w:szCs w:val="18"/>
                <w:lang w:val="en-US"/>
              </w:rPr>
            </w:pPr>
            <w:r w:rsidRPr="00D45462">
              <w:rPr>
                <w:sz w:val="18"/>
                <w:szCs w:val="18"/>
                <w:lang w:val="en-US"/>
              </w:rPr>
              <w:t>283</w:t>
            </w:r>
          </w:p>
        </w:tc>
        <w:tc>
          <w:tcPr>
            <w:tcW w:w="572" w:type="dxa"/>
          </w:tcPr>
          <w:p w14:paraId="152E22D7"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95" w:type="dxa"/>
          </w:tcPr>
          <w:p w14:paraId="25FB3D31"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tcPr>
          <w:p w14:paraId="32674549" w14:textId="77777777" w:rsidR="002D798A" w:rsidRPr="00D45462" w:rsidRDefault="002D798A" w:rsidP="002D798A">
            <w:pPr>
              <w:spacing w:line="276" w:lineRule="auto"/>
              <w:jc w:val="both"/>
              <w:rPr>
                <w:sz w:val="18"/>
                <w:szCs w:val="18"/>
                <w:lang w:val="en-US"/>
              </w:rPr>
            </w:pPr>
            <w:r w:rsidRPr="00D45462">
              <w:rPr>
                <w:sz w:val="18"/>
                <w:szCs w:val="18"/>
                <w:lang w:val="en-US"/>
              </w:rPr>
              <w:t>75</w:t>
            </w:r>
          </w:p>
        </w:tc>
        <w:tc>
          <w:tcPr>
            <w:tcW w:w="600" w:type="dxa"/>
          </w:tcPr>
          <w:p w14:paraId="3ED9DC1C" w14:textId="77777777" w:rsidR="002D798A" w:rsidRPr="00D45462" w:rsidRDefault="002D798A" w:rsidP="002D798A">
            <w:pPr>
              <w:spacing w:line="276" w:lineRule="auto"/>
              <w:jc w:val="both"/>
              <w:rPr>
                <w:sz w:val="18"/>
                <w:szCs w:val="18"/>
                <w:lang w:val="en-US"/>
              </w:rPr>
            </w:pPr>
            <w:r w:rsidRPr="00D45462">
              <w:rPr>
                <w:sz w:val="18"/>
                <w:szCs w:val="18"/>
                <w:lang w:val="en-US"/>
              </w:rPr>
              <w:t>692</w:t>
            </w:r>
          </w:p>
        </w:tc>
        <w:tc>
          <w:tcPr>
            <w:tcW w:w="610" w:type="dxa"/>
          </w:tcPr>
          <w:p w14:paraId="46DDE8CD" w14:textId="77777777" w:rsidR="002D798A" w:rsidRPr="00D45462" w:rsidRDefault="002D798A" w:rsidP="002D798A">
            <w:pPr>
              <w:spacing w:line="276" w:lineRule="auto"/>
              <w:jc w:val="both"/>
              <w:rPr>
                <w:sz w:val="18"/>
                <w:szCs w:val="18"/>
                <w:lang w:val="en-US"/>
              </w:rPr>
            </w:pPr>
            <w:r w:rsidRPr="00D45462">
              <w:rPr>
                <w:sz w:val="18"/>
                <w:szCs w:val="18"/>
                <w:lang w:val="en-US"/>
              </w:rPr>
              <w:t>37</w:t>
            </w:r>
          </w:p>
        </w:tc>
        <w:tc>
          <w:tcPr>
            <w:tcW w:w="567" w:type="dxa"/>
          </w:tcPr>
          <w:p w14:paraId="4A38D704"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tcPr>
          <w:p w14:paraId="019D866E" w14:textId="77777777" w:rsidR="002D798A" w:rsidRPr="00D45462" w:rsidRDefault="002D798A" w:rsidP="002D798A">
            <w:pPr>
              <w:spacing w:line="276" w:lineRule="auto"/>
              <w:jc w:val="both"/>
              <w:rPr>
                <w:sz w:val="18"/>
                <w:szCs w:val="18"/>
                <w:lang w:val="en-US"/>
              </w:rPr>
            </w:pPr>
            <w:r w:rsidRPr="00D45462">
              <w:rPr>
                <w:sz w:val="18"/>
                <w:szCs w:val="18"/>
                <w:lang w:val="en-US"/>
              </w:rPr>
              <w:t>2</w:t>
            </w:r>
          </w:p>
        </w:tc>
        <w:tc>
          <w:tcPr>
            <w:tcW w:w="567" w:type="dxa"/>
          </w:tcPr>
          <w:p w14:paraId="133AD280" w14:textId="77777777" w:rsidR="002D798A" w:rsidRPr="00D45462" w:rsidRDefault="002D798A" w:rsidP="002D798A">
            <w:pPr>
              <w:spacing w:line="276" w:lineRule="auto"/>
              <w:jc w:val="both"/>
              <w:rPr>
                <w:sz w:val="18"/>
                <w:szCs w:val="18"/>
                <w:lang w:val="en-US"/>
              </w:rPr>
            </w:pPr>
            <w:r w:rsidRPr="00D45462">
              <w:rPr>
                <w:sz w:val="18"/>
                <w:szCs w:val="18"/>
                <w:lang w:val="en-US"/>
              </w:rPr>
              <w:t>251</w:t>
            </w:r>
          </w:p>
        </w:tc>
      </w:tr>
      <w:tr w:rsidR="002D798A" w:rsidRPr="00D45462" w14:paraId="76D70658" w14:textId="77777777" w:rsidTr="003315FB">
        <w:trPr>
          <w:trHeight w:val="258"/>
        </w:trPr>
        <w:tc>
          <w:tcPr>
            <w:tcW w:w="1271" w:type="dxa"/>
            <w:vMerge/>
          </w:tcPr>
          <w:p w14:paraId="66EFC146" w14:textId="77777777" w:rsidR="002D798A" w:rsidRPr="00D45462" w:rsidRDefault="002D798A" w:rsidP="002D798A">
            <w:pPr>
              <w:spacing w:line="276" w:lineRule="auto"/>
              <w:jc w:val="both"/>
              <w:rPr>
                <w:sz w:val="18"/>
                <w:szCs w:val="18"/>
                <w:lang w:val="en-US"/>
              </w:rPr>
            </w:pPr>
          </w:p>
        </w:tc>
        <w:tc>
          <w:tcPr>
            <w:tcW w:w="2033" w:type="dxa"/>
          </w:tcPr>
          <w:p w14:paraId="16D68D5F" w14:textId="77777777" w:rsidR="002D798A" w:rsidRPr="00D45462" w:rsidRDefault="002D798A" w:rsidP="002D798A">
            <w:pPr>
              <w:spacing w:line="276" w:lineRule="auto"/>
              <w:jc w:val="both"/>
              <w:rPr>
                <w:sz w:val="18"/>
                <w:szCs w:val="18"/>
                <w:lang w:val="en-US"/>
              </w:rPr>
            </w:pPr>
            <w:r w:rsidRPr="00D45462">
              <w:rPr>
                <w:sz w:val="18"/>
                <w:szCs w:val="18"/>
                <w:lang w:val="en-US"/>
              </w:rPr>
              <w:t>ACTIVIDADES FORMATIVAS</w:t>
            </w:r>
          </w:p>
        </w:tc>
        <w:tc>
          <w:tcPr>
            <w:tcW w:w="567" w:type="dxa"/>
          </w:tcPr>
          <w:p w14:paraId="3FFA416A" w14:textId="77777777" w:rsidR="002D798A" w:rsidRPr="00D45462" w:rsidRDefault="002D798A" w:rsidP="002D798A">
            <w:pPr>
              <w:spacing w:line="276" w:lineRule="auto"/>
              <w:jc w:val="both"/>
              <w:rPr>
                <w:sz w:val="18"/>
                <w:szCs w:val="18"/>
                <w:lang w:val="en-US"/>
              </w:rPr>
            </w:pPr>
            <w:r w:rsidRPr="00D45462">
              <w:rPr>
                <w:sz w:val="18"/>
                <w:szCs w:val="18"/>
                <w:lang w:val="en-US"/>
              </w:rPr>
              <w:t>610</w:t>
            </w:r>
          </w:p>
        </w:tc>
        <w:tc>
          <w:tcPr>
            <w:tcW w:w="595" w:type="dxa"/>
          </w:tcPr>
          <w:p w14:paraId="7EAC596B" w14:textId="77777777" w:rsidR="002D798A" w:rsidRPr="00D45462" w:rsidRDefault="002D798A" w:rsidP="002D798A">
            <w:pPr>
              <w:spacing w:line="276" w:lineRule="auto"/>
              <w:jc w:val="both"/>
              <w:rPr>
                <w:sz w:val="18"/>
                <w:szCs w:val="18"/>
                <w:lang w:val="en-US"/>
              </w:rPr>
            </w:pPr>
            <w:r w:rsidRPr="00D45462">
              <w:rPr>
                <w:sz w:val="18"/>
                <w:szCs w:val="18"/>
                <w:lang w:val="en-US"/>
              </w:rPr>
              <w:t>77</w:t>
            </w:r>
          </w:p>
        </w:tc>
        <w:tc>
          <w:tcPr>
            <w:tcW w:w="572" w:type="dxa"/>
          </w:tcPr>
          <w:p w14:paraId="34EF5CE0" w14:textId="77777777" w:rsidR="002D798A" w:rsidRPr="00D45462" w:rsidRDefault="002D798A" w:rsidP="002D798A">
            <w:pPr>
              <w:spacing w:line="276" w:lineRule="auto"/>
              <w:jc w:val="both"/>
              <w:rPr>
                <w:sz w:val="18"/>
                <w:szCs w:val="18"/>
                <w:lang w:val="en-US"/>
              </w:rPr>
            </w:pPr>
            <w:r w:rsidRPr="00D45462">
              <w:rPr>
                <w:sz w:val="18"/>
                <w:szCs w:val="18"/>
                <w:lang w:val="en-US"/>
              </w:rPr>
              <w:t>349</w:t>
            </w:r>
          </w:p>
        </w:tc>
        <w:tc>
          <w:tcPr>
            <w:tcW w:w="595" w:type="dxa"/>
          </w:tcPr>
          <w:p w14:paraId="5DCAD2B8"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tcPr>
          <w:p w14:paraId="4902B269" w14:textId="77777777" w:rsidR="002D798A" w:rsidRPr="00D45462" w:rsidRDefault="002D798A" w:rsidP="002D798A">
            <w:pPr>
              <w:spacing w:line="276" w:lineRule="auto"/>
              <w:jc w:val="both"/>
              <w:rPr>
                <w:sz w:val="18"/>
                <w:szCs w:val="18"/>
                <w:lang w:val="en-US"/>
              </w:rPr>
            </w:pPr>
            <w:r w:rsidRPr="00D45462">
              <w:rPr>
                <w:sz w:val="18"/>
                <w:szCs w:val="18"/>
                <w:lang w:val="en-US"/>
              </w:rPr>
              <w:t>562</w:t>
            </w:r>
          </w:p>
        </w:tc>
        <w:tc>
          <w:tcPr>
            <w:tcW w:w="600" w:type="dxa"/>
          </w:tcPr>
          <w:p w14:paraId="0783509F" w14:textId="77777777" w:rsidR="002D798A" w:rsidRPr="00D45462" w:rsidRDefault="002D798A" w:rsidP="002D798A">
            <w:pPr>
              <w:spacing w:line="276" w:lineRule="auto"/>
              <w:jc w:val="both"/>
              <w:rPr>
                <w:sz w:val="18"/>
                <w:szCs w:val="18"/>
                <w:lang w:val="en-US"/>
              </w:rPr>
            </w:pPr>
            <w:r w:rsidRPr="00D45462">
              <w:rPr>
                <w:sz w:val="18"/>
                <w:szCs w:val="18"/>
                <w:lang w:val="en-US"/>
              </w:rPr>
              <w:t>670</w:t>
            </w:r>
          </w:p>
        </w:tc>
        <w:tc>
          <w:tcPr>
            <w:tcW w:w="610" w:type="dxa"/>
          </w:tcPr>
          <w:p w14:paraId="53B89B82" w14:textId="77777777" w:rsidR="002D798A" w:rsidRPr="00D45462" w:rsidRDefault="002D798A" w:rsidP="002D798A">
            <w:pPr>
              <w:spacing w:line="276" w:lineRule="auto"/>
              <w:jc w:val="both"/>
              <w:rPr>
                <w:sz w:val="18"/>
                <w:szCs w:val="18"/>
                <w:lang w:val="en-US"/>
              </w:rPr>
            </w:pPr>
            <w:r w:rsidRPr="00D45462">
              <w:rPr>
                <w:sz w:val="18"/>
                <w:szCs w:val="18"/>
                <w:lang w:val="en-US"/>
              </w:rPr>
              <w:t>833</w:t>
            </w:r>
          </w:p>
        </w:tc>
        <w:tc>
          <w:tcPr>
            <w:tcW w:w="567" w:type="dxa"/>
          </w:tcPr>
          <w:p w14:paraId="6C32A975" w14:textId="77777777" w:rsidR="002D798A" w:rsidRPr="00D45462" w:rsidRDefault="002D798A" w:rsidP="002D798A">
            <w:pPr>
              <w:spacing w:line="276" w:lineRule="auto"/>
              <w:jc w:val="both"/>
              <w:rPr>
                <w:sz w:val="18"/>
                <w:szCs w:val="18"/>
                <w:lang w:val="en-US"/>
              </w:rPr>
            </w:pPr>
            <w:r w:rsidRPr="00D45462">
              <w:rPr>
                <w:sz w:val="18"/>
                <w:szCs w:val="18"/>
                <w:lang w:val="en-US"/>
              </w:rPr>
              <w:t>160</w:t>
            </w:r>
          </w:p>
        </w:tc>
        <w:tc>
          <w:tcPr>
            <w:tcW w:w="567" w:type="dxa"/>
          </w:tcPr>
          <w:p w14:paraId="6E9BE889" w14:textId="77777777" w:rsidR="002D798A" w:rsidRPr="00D45462" w:rsidRDefault="002D798A" w:rsidP="002D798A">
            <w:pPr>
              <w:spacing w:line="276" w:lineRule="auto"/>
              <w:jc w:val="both"/>
              <w:rPr>
                <w:sz w:val="18"/>
                <w:szCs w:val="18"/>
                <w:lang w:val="en-US"/>
              </w:rPr>
            </w:pPr>
            <w:r w:rsidRPr="00D45462">
              <w:rPr>
                <w:sz w:val="18"/>
                <w:szCs w:val="18"/>
                <w:lang w:val="en-US"/>
              </w:rPr>
              <w:t>536</w:t>
            </w:r>
          </w:p>
        </w:tc>
        <w:tc>
          <w:tcPr>
            <w:tcW w:w="567" w:type="dxa"/>
          </w:tcPr>
          <w:p w14:paraId="6E34B37F" w14:textId="77777777" w:rsidR="002D798A" w:rsidRPr="00D45462" w:rsidRDefault="002D798A" w:rsidP="002D798A">
            <w:pPr>
              <w:spacing w:line="276" w:lineRule="auto"/>
              <w:jc w:val="both"/>
              <w:rPr>
                <w:sz w:val="18"/>
                <w:szCs w:val="18"/>
                <w:lang w:val="en-US"/>
              </w:rPr>
            </w:pPr>
            <w:r w:rsidRPr="00D45462">
              <w:rPr>
                <w:sz w:val="18"/>
                <w:szCs w:val="18"/>
                <w:lang w:val="en-US"/>
              </w:rPr>
              <w:t>516</w:t>
            </w:r>
          </w:p>
        </w:tc>
      </w:tr>
      <w:tr w:rsidR="002D798A" w:rsidRPr="00D45462" w14:paraId="49EEF8F6" w14:textId="77777777" w:rsidTr="003315FB">
        <w:trPr>
          <w:trHeight w:val="242"/>
        </w:trPr>
        <w:tc>
          <w:tcPr>
            <w:tcW w:w="1271" w:type="dxa"/>
            <w:vMerge/>
          </w:tcPr>
          <w:p w14:paraId="321B5DDF" w14:textId="77777777" w:rsidR="002D798A" w:rsidRPr="00D45462" w:rsidRDefault="002D798A" w:rsidP="002D798A">
            <w:pPr>
              <w:spacing w:line="276" w:lineRule="auto"/>
              <w:jc w:val="both"/>
              <w:rPr>
                <w:sz w:val="18"/>
                <w:szCs w:val="18"/>
                <w:lang w:val="en-US"/>
              </w:rPr>
            </w:pPr>
          </w:p>
        </w:tc>
        <w:tc>
          <w:tcPr>
            <w:tcW w:w="2033" w:type="dxa"/>
          </w:tcPr>
          <w:p w14:paraId="5EED103F" w14:textId="77777777" w:rsidR="002D798A" w:rsidRPr="00D45462" w:rsidRDefault="002D798A" w:rsidP="002D798A">
            <w:pPr>
              <w:spacing w:line="276" w:lineRule="auto"/>
              <w:jc w:val="both"/>
              <w:rPr>
                <w:sz w:val="18"/>
                <w:szCs w:val="18"/>
                <w:lang w:val="en-US"/>
              </w:rPr>
            </w:pPr>
            <w:r w:rsidRPr="00D45462">
              <w:rPr>
                <w:sz w:val="18"/>
                <w:szCs w:val="18"/>
                <w:lang w:val="en-US"/>
              </w:rPr>
              <w:t>EXALTACIÓN AL MERITO</w:t>
            </w:r>
          </w:p>
        </w:tc>
        <w:tc>
          <w:tcPr>
            <w:tcW w:w="567" w:type="dxa"/>
          </w:tcPr>
          <w:p w14:paraId="479531BB" w14:textId="77777777" w:rsidR="002D798A" w:rsidRPr="00D45462" w:rsidRDefault="002D798A" w:rsidP="002D798A">
            <w:pPr>
              <w:spacing w:line="276" w:lineRule="auto"/>
              <w:jc w:val="both"/>
              <w:rPr>
                <w:sz w:val="18"/>
                <w:szCs w:val="18"/>
                <w:lang w:val="en-US"/>
              </w:rPr>
            </w:pPr>
            <w:r w:rsidRPr="00D45462">
              <w:rPr>
                <w:sz w:val="18"/>
                <w:szCs w:val="18"/>
                <w:lang w:val="en-US"/>
              </w:rPr>
              <w:t>25</w:t>
            </w:r>
          </w:p>
        </w:tc>
        <w:tc>
          <w:tcPr>
            <w:tcW w:w="595" w:type="dxa"/>
          </w:tcPr>
          <w:p w14:paraId="41A19B8A" w14:textId="77777777" w:rsidR="002D798A" w:rsidRPr="00D45462" w:rsidRDefault="002D798A" w:rsidP="002D798A">
            <w:pPr>
              <w:spacing w:line="276" w:lineRule="auto"/>
              <w:jc w:val="both"/>
              <w:rPr>
                <w:sz w:val="18"/>
                <w:szCs w:val="18"/>
                <w:lang w:val="en-US"/>
              </w:rPr>
            </w:pPr>
            <w:r w:rsidRPr="00D45462">
              <w:rPr>
                <w:sz w:val="18"/>
                <w:szCs w:val="18"/>
                <w:lang w:val="en-US"/>
              </w:rPr>
              <w:t>19</w:t>
            </w:r>
          </w:p>
        </w:tc>
        <w:tc>
          <w:tcPr>
            <w:tcW w:w="572" w:type="dxa"/>
          </w:tcPr>
          <w:p w14:paraId="6FD8D758" w14:textId="77777777" w:rsidR="002D798A" w:rsidRPr="00D45462" w:rsidRDefault="002D798A" w:rsidP="002D798A">
            <w:pPr>
              <w:spacing w:line="276" w:lineRule="auto"/>
              <w:jc w:val="both"/>
              <w:rPr>
                <w:sz w:val="18"/>
                <w:szCs w:val="18"/>
                <w:lang w:val="en-US"/>
              </w:rPr>
            </w:pPr>
            <w:r w:rsidRPr="00D45462">
              <w:rPr>
                <w:sz w:val="18"/>
                <w:szCs w:val="18"/>
                <w:lang w:val="en-US"/>
              </w:rPr>
              <w:t>22</w:t>
            </w:r>
          </w:p>
        </w:tc>
        <w:tc>
          <w:tcPr>
            <w:tcW w:w="595" w:type="dxa"/>
          </w:tcPr>
          <w:p w14:paraId="6CCA3F7B"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tcPr>
          <w:p w14:paraId="25F23CE8" w14:textId="77777777" w:rsidR="002D798A" w:rsidRPr="00D45462" w:rsidRDefault="002D798A" w:rsidP="002D798A">
            <w:pPr>
              <w:spacing w:line="276" w:lineRule="auto"/>
              <w:jc w:val="both"/>
              <w:rPr>
                <w:sz w:val="18"/>
                <w:szCs w:val="18"/>
                <w:lang w:val="en-US"/>
              </w:rPr>
            </w:pPr>
            <w:r w:rsidRPr="00D45462">
              <w:rPr>
                <w:sz w:val="18"/>
                <w:szCs w:val="18"/>
                <w:lang w:val="en-US"/>
              </w:rPr>
              <w:t>28</w:t>
            </w:r>
          </w:p>
        </w:tc>
        <w:tc>
          <w:tcPr>
            <w:tcW w:w="600" w:type="dxa"/>
          </w:tcPr>
          <w:p w14:paraId="5917676C" w14:textId="77777777" w:rsidR="002D798A" w:rsidRPr="00D45462" w:rsidRDefault="002D798A" w:rsidP="002D798A">
            <w:pPr>
              <w:spacing w:line="276" w:lineRule="auto"/>
              <w:jc w:val="both"/>
              <w:rPr>
                <w:sz w:val="18"/>
                <w:szCs w:val="18"/>
                <w:lang w:val="en-US"/>
              </w:rPr>
            </w:pPr>
            <w:r w:rsidRPr="00D45462">
              <w:rPr>
                <w:sz w:val="18"/>
                <w:szCs w:val="18"/>
                <w:lang w:val="en-US"/>
              </w:rPr>
              <w:t>25</w:t>
            </w:r>
          </w:p>
        </w:tc>
        <w:tc>
          <w:tcPr>
            <w:tcW w:w="610" w:type="dxa"/>
          </w:tcPr>
          <w:p w14:paraId="71E77D96" w14:textId="77777777" w:rsidR="002D798A" w:rsidRPr="00D45462" w:rsidRDefault="002D798A" w:rsidP="002D798A">
            <w:pPr>
              <w:spacing w:line="276" w:lineRule="auto"/>
              <w:jc w:val="both"/>
              <w:rPr>
                <w:sz w:val="18"/>
                <w:szCs w:val="18"/>
                <w:lang w:val="en-US"/>
              </w:rPr>
            </w:pPr>
            <w:r w:rsidRPr="00D45462">
              <w:rPr>
                <w:sz w:val="18"/>
                <w:szCs w:val="18"/>
                <w:lang w:val="en-US"/>
              </w:rPr>
              <w:t>28</w:t>
            </w:r>
          </w:p>
        </w:tc>
        <w:tc>
          <w:tcPr>
            <w:tcW w:w="567" w:type="dxa"/>
          </w:tcPr>
          <w:p w14:paraId="58C9DE26" w14:textId="77777777" w:rsidR="002D798A" w:rsidRPr="00D45462" w:rsidRDefault="002D798A" w:rsidP="002D798A">
            <w:pPr>
              <w:spacing w:line="276" w:lineRule="auto"/>
              <w:jc w:val="both"/>
              <w:rPr>
                <w:sz w:val="18"/>
                <w:szCs w:val="18"/>
                <w:lang w:val="en-US"/>
              </w:rPr>
            </w:pPr>
            <w:r w:rsidRPr="00D45462">
              <w:rPr>
                <w:sz w:val="18"/>
                <w:szCs w:val="18"/>
                <w:lang w:val="en-US"/>
              </w:rPr>
              <w:t>89</w:t>
            </w:r>
          </w:p>
        </w:tc>
        <w:tc>
          <w:tcPr>
            <w:tcW w:w="567" w:type="dxa"/>
          </w:tcPr>
          <w:p w14:paraId="535C3EFB"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tcPr>
          <w:p w14:paraId="14E90199" w14:textId="77777777" w:rsidR="002D798A" w:rsidRPr="00D45462" w:rsidRDefault="002D798A" w:rsidP="002D798A">
            <w:pPr>
              <w:spacing w:line="276" w:lineRule="auto"/>
              <w:jc w:val="both"/>
              <w:rPr>
                <w:sz w:val="18"/>
                <w:szCs w:val="18"/>
                <w:lang w:val="en-US"/>
              </w:rPr>
            </w:pPr>
            <w:r w:rsidRPr="00D45462">
              <w:rPr>
                <w:sz w:val="18"/>
                <w:szCs w:val="18"/>
                <w:lang w:val="en-US"/>
              </w:rPr>
              <w:t>30</w:t>
            </w:r>
          </w:p>
        </w:tc>
      </w:tr>
      <w:tr w:rsidR="002D798A" w:rsidRPr="00D45462" w14:paraId="58BAE37A" w14:textId="77777777" w:rsidTr="003315FB">
        <w:trPr>
          <w:trHeight w:val="258"/>
        </w:trPr>
        <w:tc>
          <w:tcPr>
            <w:tcW w:w="1271" w:type="dxa"/>
            <w:vMerge w:val="restart"/>
            <w:shd w:val="clear" w:color="auto" w:fill="E1EED9"/>
          </w:tcPr>
          <w:p w14:paraId="6FD1DFEA" w14:textId="77777777" w:rsidR="002D798A" w:rsidRPr="00D45462" w:rsidRDefault="002D798A" w:rsidP="002D798A">
            <w:pPr>
              <w:spacing w:line="276" w:lineRule="auto"/>
              <w:jc w:val="both"/>
              <w:rPr>
                <w:sz w:val="18"/>
                <w:szCs w:val="18"/>
                <w:lang w:val="en-US"/>
              </w:rPr>
            </w:pPr>
            <w:r w:rsidRPr="00D45462">
              <w:rPr>
                <w:sz w:val="18"/>
                <w:szCs w:val="18"/>
                <w:lang w:val="en-US"/>
              </w:rPr>
              <w:t>CULTURA</w:t>
            </w:r>
          </w:p>
        </w:tc>
        <w:tc>
          <w:tcPr>
            <w:tcW w:w="2033" w:type="dxa"/>
            <w:shd w:val="clear" w:color="auto" w:fill="E1EED9"/>
          </w:tcPr>
          <w:p w14:paraId="6187F916" w14:textId="77777777" w:rsidR="002D798A" w:rsidRPr="00D45462" w:rsidRDefault="002D798A" w:rsidP="002D798A">
            <w:pPr>
              <w:spacing w:line="276" w:lineRule="auto"/>
              <w:jc w:val="both"/>
              <w:rPr>
                <w:sz w:val="18"/>
                <w:szCs w:val="18"/>
                <w:lang w:val="en-US"/>
              </w:rPr>
            </w:pPr>
            <w:r w:rsidRPr="00D45462">
              <w:rPr>
                <w:sz w:val="18"/>
                <w:szCs w:val="18"/>
                <w:lang w:val="en-US"/>
              </w:rPr>
              <w:t>PROGRAMAS FORMATIVOS</w:t>
            </w:r>
          </w:p>
        </w:tc>
        <w:tc>
          <w:tcPr>
            <w:tcW w:w="567" w:type="dxa"/>
            <w:shd w:val="clear" w:color="auto" w:fill="E1EED9"/>
          </w:tcPr>
          <w:p w14:paraId="386B9C2E" w14:textId="77777777" w:rsidR="002D798A" w:rsidRPr="00D45462" w:rsidRDefault="002D798A" w:rsidP="002D798A">
            <w:pPr>
              <w:spacing w:line="276" w:lineRule="auto"/>
              <w:jc w:val="both"/>
              <w:rPr>
                <w:sz w:val="18"/>
                <w:szCs w:val="18"/>
                <w:lang w:val="en-US"/>
              </w:rPr>
            </w:pPr>
            <w:r w:rsidRPr="00D45462">
              <w:rPr>
                <w:sz w:val="18"/>
                <w:szCs w:val="18"/>
                <w:lang w:val="en-US"/>
              </w:rPr>
              <w:t>44</w:t>
            </w:r>
          </w:p>
        </w:tc>
        <w:tc>
          <w:tcPr>
            <w:tcW w:w="595" w:type="dxa"/>
            <w:shd w:val="clear" w:color="auto" w:fill="E1EED9"/>
          </w:tcPr>
          <w:p w14:paraId="13536CBA" w14:textId="77777777" w:rsidR="002D798A" w:rsidRPr="00D45462" w:rsidRDefault="002D798A" w:rsidP="002D798A">
            <w:pPr>
              <w:spacing w:line="276" w:lineRule="auto"/>
              <w:jc w:val="both"/>
              <w:rPr>
                <w:sz w:val="18"/>
                <w:szCs w:val="18"/>
                <w:lang w:val="en-US"/>
              </w:rPr>
            </w:pPr>
            <w:r w:rsidRPr="00D45462">
              <w:rPr>
                <w:sz w:val="18"/>
                <w:szCs w:val="18"/>
                <w:lang w:val="en-US"/>
              </w:rPr>
              <w:t>32</w:t>
            </w:r>
          </w:p>
        </w:tc>
        <w:tc>
          <w:tcPr>
            <w:tcW w:w="572" w:type="dxa"/>
            <w:shd w:val="clear" w:color="auto" w:fill="E1EED9"/>
          </w:tcPr>
          <w:p w14:paraId="027ED126" w14:textId="77777777" w:rsidR="002D798A" w:rsidRPr="00D45462" w:rsidRDefault="002D798A" w:rsidP="002D798A">
            <w:pPr>
              <w:spacing w:line="276" w:lineRule="auto"/>
              <w:jc w:val="both"/>
              <w:rPr>
                <w:sz w:val="18"/>
                <w:szCs w:val="18"/>
                <w:lang w:val="en-US"/>
              </w:rPr>
            </w:pPr>
            <w:r w:rsidRPr="00D45462">
              <w:rPr>
                <w:sz w:val="18"/>
                <w:szCs w:val="18"/>
                <w:lang w:val="en-US"/>
              </w:rPr>
              <w:t>59</w:t>
            </w:r>
          </w:p>
        </w:tc>
        <w:tc>
          <w:tcPr>
            <w:tcW w:w="595" w:type="dxa"/>
            <w:shd w:val="clear" w:color="auto" w:fill="E1EED9"/>
          </w:tcPr>
          <w:p w14:paraId="562A4D69" w14:textId="77777777" w:rsidR="002D798A" w:rsidRPr="00D45462" w:rsidRDefault="002D798A" w:rsidP="002D798A">
            <w:pPr>
              <w:spacing w:line="276" w:lineRule="auto"/>
              <w:jc w:val="both"/>
              <w:rPr>
                <w:sz w:val="18"/>
                <w:szCs w:val="18"/>
                <w:lang w:val="en-US"/>
              </w:rPr>
            </w:pPr>
            <w:r w:rsidRPr="00D45462">
              <w:rPr>
                <w:sz w:val="18"/>
                <w:szCs w:val="18"/>
                <w:lang w:val="en-US"/>
              </w:rPr>
              <w:t>46</w:t>
            </w:r>
          </w:p>
        </w:tc>
        <w:tc>
          <w:tcPr>
            <w:tcW w:w="567" w:type="dxa"/>
            <w:shd w:val="clear" w:color="auto" w:fill="E1EED9"/>
          </w:tcPr>
          <w:p w14:paraId="2FE88E3D" w14:textId="77777777" w:rsidR="002D798A" w:rsidRPr="00D45462" w:rsidRDefault="002D798A" w:rsidP="002D798A">
            <w:pPr>
              <w:spacing w:line="276" w:lineRule="auto"/>
              <w:jc w:val="both"/>
              <w:rPr>
                <w:sz w:val="18"/>
                <w:szCs w:val="18"/>
                <w:lang w:val="en-US"/>
              </w:rPr>
            </w:pPr>
            <w:r w:rsidRPr="00D45462">
              <w:rPr>
                <w:sz w:val="18"/>
                <w:szCs w:val="18"/>
                <w:lang w:val="en-US"/>
              </w:rPr>
              <w:t>59</w:t>
            </w:r>
          </w:p>
        </w:tc>
        <w:tc>
          <w:tcPr>
            <w:tcW w:w="600" w:type="dxa"/>
            <w:shd w:val="clear" w:color="auto" w:fill="E1EED9"/>
          </w:tcPr>
          <w:p w14:paraId="07A58385" w14:textId="77777777" w:rsidR="002D798A" w:rsidRPr="00D45462" w:rsidRDefault="002D798A" w:rsidP="002D798A">
            <w:pPr>
              <w:spacing w:line="276" w:lineRule="auto"/>
              <w:jc w:val="both"/>
              <w:rPr>
                <w:sz w:val="18"/>
                <w:szCs w:val="18"/>
                <w:lang w:val="en-US"/>
              </w:rPr>
            </w:pPr>
            <w:r w:rsidRPr="00D45462">
              <w:rPr>
                <w:sz w:val="18"/>
                <w:szCs w:val="18"/>
                <w:lang w:val="en-US"/>
              </w:rPr>
              <w:t>88</w:t>
            </w:r>
          </w:p>
        </w:tc>
        <w:tc>
          <w:tcPr>
            <w:tcW w:w="610" w:type="dxa"/>
            <w:shd w:val="clear" w:color="auto" w:fill="E1EED9"/>
          </w:tcPr>
          <w:p w14:paraId="73B3321F" w14:textId="77777777" w:rsidR="002D798A" w:rsidRPr="00D45462" w:rsidRDefault="002D798A" w:rsidP="002D798A">
            <w:pPr>
              <w:spacing w:line="276" w:lineRule="auto"/>
              <w:jc w:val="both"/>
              <w:rPr>
                <w:sz w:val="18"/>
                <w:szCs w:val="18"/>
                <w:lang w:val="en-US"/>
              </w:rPr>
            </w:pPr>
            <w:r w:rsidRPr="00D45462">
              <w:rPr>
                <w:sz w:val="18"/>
                <w:szCs w:val="18"/>
                <w:lang w:val="en-US"/>
              </w:rPr>
              <w:t>83</w:t>
            </w:r>
          </w:p>
        </w:tc>
        <w:tc>
          <w:tcPr>
            <w:tcW w:w="567" w:type="dxa"/>
            <w:shd w:val="clear" w:color="auto" w:fill="E1EED9"/>
          </w:tcPr>
          <w:p w14:paraId="3C96C0EE" w14:textId="77777777" w:rsidR="002D798A" w:rsidRPr="00D45462" w:rsidRDefault="002D798A" w:rsidP="002D798A">
            <w:pPr>
              <w:spacing w:line="276" w:lineRule="auto"/>
              <w:jc w:val="both"/>
              <w:rPr>
                <w:sz w:val="18"/>
                <w:szCs w:val="18"/>
                <w:lang w:val="en-US"/>
              </w:rPr>
            </w:pPr>
            <w:r w:rsidRPr="00D45462">
              <w:rPr>
                <w:sz w:val="18"/>
                <w:szCs w:val="18"/>
                <w:lang w:val="en-US"/>
              </w:rPr>
              <w:t>77</w:t>
            </w:r>
          </w:p>
        </w:tc>
        <w:tc>
          <w:tcPr>
            <w:tcW w:w="567" w:type="dxa"/>
            <w:shd w:val="clear" w:color="auto" w:fill="E1EED9"/>
          </w:tcPr>
          <w:p w14:paraId="7E743310" w14:textId="77777777" w:rsidR="002D798A" w:rsidRPr="00D45462" w:rsidRDefault="002D798A" w:rsidP="002D798A">
            <w:pPr>
              <w:spacing w:line="276" w:lineRule="auto"/>
              <w:jc w:val="both"/>
              <w:rPr>
                <w:sz w:val="18"/>
                <w:szCs w:val="18"/>
                <w:lang w:val="en-US"/>
              </w:rPr>
            </w:pPr>
            <w:r w:rsidRPr="00D45462">
              <w:rPr>
                <w:sz w:val="18"/>
                <w:szCs w:val="18"/>
                <w:lang w:val="en-US"/>
              </w:rPr>
              <w:t>109</w:t>
            </w:r>
          </w:p>
        </w:tc>
        <w:tc>
          <w:tcPr>
            <w:tcW w:w="567" w:type="dxa"/>
            <w:shd w:val="clear" w:color="auto" w:fill="E1EED9"/>
          </w:tcPr>
          <w:p w14:paraId="4AD7ED64" w14:textId="77777777" w:rsidR="002D798A" w:rsidRPr="00D45462" w:rsidRDefault="002D798A" w:rsidP="002D798A">
            <w:pPr>
              <w:spacing w:line="276" w:lineRule="auto"/>
              <w:jc w:val="both"/>
              <w:rPr>
                <w:sz w:val="18"/>
                <w:szCs w:val="18"/>
                <w:lang w:val="en-US"/>
              </w:rPr>
            </w:pPr>
            <w:r w:rsidRPr="00D45462">
              <w:rPr>
                <w:sz w:val="18"/>
                <w:szCs w:val="18"/>
                <w:lang w:val="en-US"/>
              </w:rPr>
              <w:t>76</w:t>
            </w:r>
          </w:p>
        </w:tc>
      </w:tr>
      <w:tr w:rsidR="002D798A" w:rsidRPr="00D45462" w14:paraId="7476D88D" w14:textId="77777777" w:rsidTr="003315FB">
        <w:trPr>
          <w:trHeight w:val="264"/>
        </w:trPr>
        <w:tc>
          <w:tcPr>
            <w:tcW w:w="1271" w:type="dxa"/>
            <w:vMerge/>
            <w:shd w:val="clear" w:color="auto" w:fill="E1EED9"/>
          </w:tcPr>
          <w:p w14:paraId="14B5AA79" w14:textId="77777777" w:rsidR="002D798A" w:rsidRPr="00D45462" w:rsidRDefault="002D798A" w:rsidP="002D798A">
            <w:pPr>
              <w:spacing w:line="276" w:lineRule="auto"/>
              <w:jc w:val="both"/>
              <w:rPr>
                <w:sz w:val="18"/>
                <w:szCs w:val="18"/>
                <w:lang w:val="en-US"/>
              </w:rPr>
            </w:pPr>
          </w:p>
        </w:tc>
        <w:tc>
          <w:tcPr>
            <w:tcW w:w="2033" w:type="dxa"/>
            <w:shd w:val="clear" w:color="auto" w:fill="E1EED9"/>
          </w:tcPr>
          <w:p w14:paraId="18598DB2" w14:textId="77777777" w:rsidR="002D798A" w:rsidRPr="00D45462" w:rsidRDefault="002D798A" w:rsidP="002D798A">
            <w:pPr>
              <w:spacing w:line="276" w:lineRule="auto"/>
              <w:jc w:val="both"/>
              <w:rPr>
                <w:sz w:val="18"/>
                <w:szCs w:val="18"/>
                <w:lang w:val="en-US"/>
              </w:rPr>
            </w:pPr>
            <w:r w:rsidRPr="00D45462">
              <w:rPr>
                <w:sz w:val="18"/>
                <w:szCs w:val="18"/>
                <w:lang w:val="en-US"/>
              </w:rPr>
              <w:t>PROGRAMAS RECREATIVOS</w:t>
            </w:r>
          </w:p>
        </w:tc>
        <w:tc>
          <w:tcPr>
            <w:tcW w:w="567" w:type="dxa"/>
            <w:shd w:val="clear" w:color="auto" w:fill="E1EED9"/>
          </w:tcPr>
          <w:p w14:paraId="3E9D9FCF" w14:textId="77777777" w:rsidR="002D798A" w:rsidRPr="00D45462" w:rsidRDefault="002D798A" w:rsidP="002D798A">
            <w:pPr>
              <w:spacing w:line="276" w:lineRule="auto"/>
              <w:jc w:val="both"/>
              <w:rPr>
                <w:sz w:val="18"/>
                <w:szCs w:val="18"/>
                <w:lang w:val="en-US"/>
              </w:rPr>
            </w:pPr>
            <w:r w:rsidRPr="00D45462">
              <w:rPr>
                <w:sz w:val="18"/>
                <w:szCs w:val="18"/>
                <w:lang w:val="en-US"/>
              </w:rPr>
              <w:t>54</w:t>
            </w:r>
          </w:p>
        </w:tc>
        <w:tc>
          <w:tcPr>
            <w:tcW w:w="595" w:type="dxa"/>
            <w:shd w:val="clear" w:color="auto" w:fill="E1EED9"/>
          </w:tcPr>
          <w:p w14:paraId="4008A03E" w14:textId="77777777" w:rsidR="002D798A" w:rsidRPr="00D45462" w:rsidRDefault="002D798A" w:rsidP="002D798A">
            <w:pPr>
              <w:spacing w:line="276" w:lineRule="auto"/>
              <w:jc w:val="both"/>
              <w:rPr>
                <w:sz w:val="18"/>
                <w:szCs w:val="18"/>
                <w:lang w:val="en-US"/>
              </w:rPr>
            </w:pPr>
            <w:r w:rsidRPr="00D45462">
              <w:rPr>
                <w:sz w:val="18"/>
                <w:szCs w:val="18"/>
                <w:lang w:val="en-US"/>
              </w:rPr>
              <w:t>18</w:t>
            </w:r>
          </w:p>
        </w:tc>
        <w:tc>
          <w:tcPr>
            <w:tcW w:w="572" w:type="dxa"/>
            <w:shd w:val="clear" w:color="auto" w:fill="E1EED9"/>
          </w:tcPr>
          <w:p w14:paraId="25F82E69" w14:textId="77777777" w:rsidR="002D798A" w:rsidRPr="00D45462" w:rsidRDefault="002D798A" w:rsidP="002D798A">
            <w:pPr>
              <w:spacing w:line="276" w:lineRule="auto"/>
              <w:jc w:val="both"/>
              <w:rPr>
                <w:sz w:val="18"/>
                <w:szCs w:val="18"/>
                <w:lang w:val="en-US"/>
              </w:rPr>
            </w:pPr>
            <w:r w:rsidRPr="00D45462">
              <w:rPr>
                <w:sz w:val="18"/>
                <w:szCs w:val="18"/>
                <w:lang w:val="en-US"/>
              </w:rPr>
              <w:t>16</w:t>
            </w:r>
          </w:p>
        </w:tc>
        <w:tc>
          <w:tcPr>
            <w:tcW w:w="595" w:type="dxa"/>
            <w:shd w:val="clear" w:color="auto" w:fill="E1EED9"/>
          </w:tcPr>
          <w:p w14:paraId="3D193B5A" w14:textId="77777777" w:rsidR="002D798A" w:rsidRPr="00D45462" w:rsidRDefault="002D798A" w:rsidP="002D798A">
            <w:pPr>
              <w:spacing w:line="276" w:lineRule="auto"/>
              <w:jc w:val="both"/>
              <w:rPr>
                <w:sz w:val="18"/>
                <w:szCs w:val="18"/>
                <w:lang w:val="en-US"/>
              </w:rPr>
            </w:pPr>
            <w:r w:rsidRPr="00D45462">
              <w:rPr>
                <w:sz w:val="18"/>
                <w:szCs w:val="18"/>
                <w:lang w:val="en-US"/>
              </w:rPr>
              <w:t>95</w:t>
            </w:r>
          </w:p>
        </w:tc>
        <w:tc>
          <w:tcPr>
            <w:tcW w:w="567" w:type="dxa"/>
            <w:shd w:val="clear" w:color="auto" w:fill="E1EED9"/>
          </w:tcPr>
          <w:p w14:paraId="0C06B0EF" w14:textId="77777777" w:rsidR="002D798A" w:rsidRPr="00D45462" w:rsidRDefault="002D798A" w:rsidP="002D798A">
            <w:pPr>
              <w:spacing w:line="276" w:lineRule="auto"/>
              <w:jc w:val="both"/>
              <w:rPr>
                <w:sz w:val="18"/>
                <w:szCs w:val="18"/>
                <w:lang w:val="en-US"/>
              </w:rPr>
            </w:pPr>
            <w:r w:rsidRPr="00D45462">
              <w:rPr>
                <w:sz w:val="18"/>
                <w:szCs w:val="18"/>
                <w:lang w:val="en-US"/>
              </w:rPr>
              <w:t>43</w:t>
            </w:r>
          </w:p>
        </w:tc>
        <w:tc>
          <w:tcPr>
            <w:tcW w:w="600" w:type="dxa"/>
            <w:shd w:val="clear" w:color="auto" w:fill="E1EED9"/>
          </w:tcPr>
          <w:p w14:paraId="77BE6E01" w14:textId="77777777" w:rsidR="002D798A" w:rsidRPr="00D45462" w:rsidRDefault="002D798A" w:rsidP="002D798A">
            <w:pPr>
              <w:spacing w:line="276" w:lineRule="auto"/>
              <w:jc w:val="both"/>
              <w:rPr>
                <w:sz w:val="18"/>
                <w:szCs w:val="18"/>
                <w:lang w:val="en-US"/>
              </w:rPr>
            </w:pPr>
            <w:r w:rsidRPr="00D45462">
              <w:rPr>
                <w:sz w:val="18"/>
                <w:szCs w:val="18"/>
                <w:lang w:val="en-US"/>
              </w:rPr>
              <w:t>164</w:t>
            </w:r>
          </w:p>
        </w:tc>
        <w:tc>
          <w:tcPr>
            <w:tcW w:w="610" w:type="dxa"/>
            <w:shd w:val="clear" w:color="auto" w:fill="E1EED9"/>
          </w:tcPr>
          <w:p w14:paraId="5F8F0A82" w14:textId="77777777" w:rsidR="002D798A" w:rsidRPr="00D45462" w:rsidRDefault="002D798A" w:rsidP="002D798A">
            <w:pPr>
              <w:spacing w:line="276" w:lineRule="auto"/>
              <w:jc w:val="both"/>
              <w:rPr>
                <w:sz w:val="18"/>
                <w:szCs w:val="18"/>
                <w:lang w:val="en-US"/>
              </w:rPr>
            </w:pPr>
            <w:r w:rsidRPr="00D45462">
              <w:rPr>
                <w:sz w:val="18"/>
                <w:szCs w:val="18"/>
                <w:lang w:val="en-US"/>
              </w:rPr>
              <w:t>88</w:t>
            </w:r>
          </w:p>
        </w:tc>
        <w:tc>
          <w:tcPr>
            <w:tcW w:w="567" w:type="dxa"/>
            <w:shd w:val="clear" w:color="auto" w:fill="E1EED9"/>
          </w:tcPr>
          <w:p w14:paraId="0D92F7AB" w14:textId="77777777" w:rsidR="002D798A" w:rsidRPr="00D45462" w:rsidRDefault="002D798A" w:rsidP="002D798A">
            <w:pPr>
              <w:spacing w:line="276" w:lineRule="auto"/>
              <w:jc w:val="both"/>
              <w:rPr>
                <w:sz w:val="18"/>
                <w:szCs w:val="18"/>
                <w:lang w:val="en-US"/>
              </w:rPr>
            </w:pPr>
            <w:r w:rsidRPr="00D45462">
              <w:rPr>
                <w:sz w:val="18"/>
                <w:szCs w:val="18"/>
                <w:lang w:val="en-US"/>
              </w:rPr>
              <w:t>105</w:t>
            </w:r>
          </w:p>
        </w:tc>
        <w:tc>
          <w:tcPr>
            <w:tcW w:w="567" w:type="dxa"/>
            <w:shd w:val="clear" w:color="auto" w:fill="E1EED9"/>
          </w:tcPr>
          <w:p w14:paraId="5A3417D0" w14:textId="77777777" w:rsidR="002D798A" w:rsidRPr="00D45462" w:rsidRDefault="002D798A" w:rsidP="002D798A">
            <w:pPr>
              <w:spacing w:line="276" w:lineRule="auto"/>
              <w:jc w:val="both"/>
              <w:rPr>
                <w:sz w:val="18"/>
                <w:szCs w:val="18"/>
                <w:lang w:val="en-US"/>
              </w:rPr>
            </w:pPr>
            <w:r w:rsidRPr="00D45462">
              <w:rPr>
                <w:sz w:val="18"/>
                <w:szCs w:val="18"/>
                <w:lang w:val="en-US"/>
              </w:rPr>
              <w:t>474</w:t>
            </w:r>
          </w:p>
        </w:tc>
        <w:tc>
          <w:tcPr>
            <w:tcW w:w="567" w:type="dxa"/>
            <w:shd w:val="clear" w:color="auto" w:fill="E1EED9"/>
          </w:tcPr>
          <w:p w14:paraId="1B826559" w14:textId="77777777" w:rsidR="002D798A" w:rsidRPr="00D45462" w:rsidRDefault="002D798A" w:rsidP="002D798A">
            <w:pPr>
              <w:spacing w:line="276" w:lineRule="auto"/>
              <w:jc w:val="both"/>
              <w:rPr>
                <w:sz w:val="18"/>
                <w:szCs w:val="18"/>
                <w:lang w:val="en-US"/>
              </w:rPr>
            </w:pPr>
            <w:r w:rsidRPr="00D45462">
              <w:rPr>
                <w:sz w:val="18"/>
                <w:szCs w:val="18"/>
                <w:lang w:val="en-US"/>
              </w:rPr>
              <w:t>418</w:t>
            </w:r>
          </w:p>
        </w:tc>
      </w:tr>
      <w:tr w:rsidR="002D798A" w:rsidRPr="00D45462" w14:paraId="34032ADB" w14:textId="77777777" w:rsidTr="003315FB">
        <w:trPr>
          <w:trHeight w:val="432"/>
        </w:trPr>
        <w:tc>
          <w:tcPr>
            <w:tcW w:w="1271" w:type="dxa"/>
            <w:vMerge/>
            <w:shd w:val="clear" w:color="auto" w:fill="E1EED9"/>
          </w:tcPr>
          <w:p w14:paraId="0E5E9588" w14:textId="77777777" w:rsidR="002D798A" w:rsidRPr="00D45462" w:rsidRDefault="002D798A" w:rsidP="002D798A">
            <w:pPr>
              <w:spacing w:line="276" w:lineRule="auto"/>
              <w:jc w:val="both"/>
              <w:rPr>
                <w:sz w:val="18"/>
                <w:szCs w:val="18"/>
                <w:lang w:val="en-US"/>
              </w:rPr>
            </w:pPr>
          </w:p>
        </w:tc>
        <w:tc>
          <w:tcPr>
            <w:tcW w:w="2033" w:type="dxa"/>
            <w:shd w:val="clear" w:color="auto" w:fill="E1EED9"/>
          </w:tcPr>
          <w:p w14:paraId="5D9B4311" w14:textId="77777777" w:rsidR="002D798A" w:rsidRPr="00D45462" w:rsidRDefault="002D798A" w:rsidP="002D798A">
            <w:pPr>
              <w:spacing w:line="276" w:lineRule="auto"/>
              <w:jc w:val="both"/>
              <w:rPr>
                <w:sz w:val="18"/>
                <w:szCs w:val="18"/>
                <w:lang w:val="en-US"/>
              </w:rPr>
            </w:pPr>
            <w:r w:rsidRPr="00D45462">
              <w:rPr>
                <w:sz w:val="18"/>
                <w:szCs w:val="18"/>
                <w:lang w:val="en-US"/>
              </w:rPr>
              <w:t>PRESENTACIONES INSTITUCIONALES</w:t>
            </w:r>
          </w:p>
        </w:tc>
        <w:tc>
          <w:tcPr>
            <w:tcW w:w="567" w:type="dxa"/>
            <w:shd w:val="clear" w:color="auto" w:fill="E1EED9"/>
          </w:tcPr>
          <w:p w14:paraId="2868DA04" w14:textId="77777777" w:rsidR="002D798A" w:rsidRPr="00D45462" w:rsidRDefault="002D798A" w:rsidP="002D798A">
            <w:pPr>
              <w:spacing w:line="276" w:lineRule="auto"/>
              <w:jc w:val="both"/>
              <w:rPr>
                <w:sz w:val="18"/>
                <w:szCs w:val="18"/>
                <w:lang w:val="en-US"/>
              </w:rPr>
            </w:pPr>
            <w:r w:rsidRPr="00D45462">
              <w:rPr>
                <w:sz w:val="18"/>
                <w:szCs w:val="18"/>
                <w:lang w:val="en-US"/>
              </w:rPr>
              <w:t>9</w:t>
            </w:r>
          </w:p>
        </w:tc>
        <w:tc>
          <w:tcPr>
            <w:tcW w:w="595" w:type="dxa"/>
            <w:shd w:val="clear" w:color="auto" w:fill="E1EED9"/>
          </w:tcPr>
          <w:p w14:paraId="59808213" w14:textId="77777777" w:rsidR="002D798A" w:rsidRPr="00D45462" w:rsidRDefault="002D798A" w:rsidP="002D798A">
            <w:pPr>
              <w:spacing w:line="276" w:lineRule="auto"/>
              <w:jc w:val="both"/>
              <w:rPr>
                <w:sz w:val="18"/>
                <w:szCs w:val="18"/>
                <w:lang w:val="en-US"/>
              </w:rPr>
            </w:pPr>
            <w:r w:rsidRPr="00D45462">
              <w:rPr>
                <w:sz w:val="18"/>
                <w:szCs w:val="18"/>
                <w:lang w:val="en-US"/>
              </w:rPr>
              <w:t>19</w:t>
            </w:r>
          </w:p>
        </w:tc>
        <w:tc>
          <w:tcPr>
            <w:tcW w:w="572" w:type="dxa"/>
            <w:shd w:val="clear" w:color="auto" w:fill="E1EED9"/>
          </w:tcPr>
          <w:p w14:paraId="320AFCB4" w14:textId="77777777" w:rsidR="002D798A" w:rsidRPr="00D45462" w:rsidRDefault="002D798A" w:rsidP="002D798A">
            <w:pPr>
              <w:spacing w:line="276" w:lineRule="auto"/>
              <w:jc w:val="both"/>
              <w:rPr>
                <w:sz w:val="18"/>
                <w:szCs w:val="18"/>
                <w:lang w:val="en-US"/>
              </w:rPr>
            </w:pPr>
            <w:r w:rsidRPr="00D45462">
              <w:rPr>
                <w:sz w:val="18"/>
                <w:szCs w:val="18"/>
                <w:lang w:val="en-US"/>
              </w:rPr>
              <w:t>22</w:t>
            </w:r>
          </w:p>
        </w:tc>
        <w:tc>
          <w:tcPr>
            <w:tcW w:w="595" w:type="dxa"/>
            <w:shd w:val="clear" w:color="auto" w:fill="E1EED9"/>
          </w:tcPr>
          <w:p w14:paraId="6A8D4B26" w14:textId="77777777" w:rsidR="002D798A" w:rsidRPr="00D45462" w:rsidRDefault="002D798A" w:rsidP="002D798A">
            <w:pPr>
              <w:spacing w:line="276" w:lineRule="auto"/>
              <w:jc w:val="both"/>
              <w:rPr>
                <w:sz w:val="18"/>
                <w:szCs w:val="18"/>
                <w:lang w:val="en-US"/>
              </w:rPr>
            </w:pPr>
            <w:r w:rsidRPr="00D45462">
              <w:rPr>
                <w:sz w:val="18"/>
                <w:szCs w:val="18"/>
                <w:lang w:val="en-US"/>
              </w:rPr>
              <w:t>27</w:t>
            </w:r>
          </w:p>
        </w:tc>
        <w:tc>
          <w:tcPr>
            <w:tcW w:w="567" w:type="dxa"/>
            <w:shd w:val="clear" w:color="auto" w:fill="E1EED9"/>
          </w:tcPr>
          <w:p w14:paraId="4988CEC4" w14:textId="77777777" w:rsidR="002D798A" w:rsidRPr="00D45462" w:rsidRDefault="002D798A" w:rsidP="002D798A">
            <w:pPr>
              <w:spacing w:line="276" w:lineRule="auto"/>
              <w:jc w:val="both"/>
              <w:rPr>
                <w:sz w:val="18"/>
                <w:szCs w:val="18"/>
                <w:lang w:val="en-US"/>
              </w:rPr>
            </w:pPr>
            <w:r w:rsidRPr="00D45462">
              <w:rPr>
                <w:sz w:val="18"/>
                <w:szCs w:val="18"/>
                <w:lang w:val="en-US"/>
              </w:rPr>
              <w:t>27</w:t>
            </w:r>
          </w:p>
        </w:tc>
        <w:tc>
          <w:tcPr>
            <w:tcW w:w="600" w:type="dxa"/>
            <w:shd w:val="clear" w:color="auto" w:fill="E1EED9"/>
          </w:tcPr>
          <w:p w14:paraId="20710681" w14:textId="77777777" w:rsidR="002D798A" w:rsidRPr="00D45462" w:rsidRDefault="002D798A" w:rsidP="002D798A">
            <w:pPr>
              <w:spacing w:line="276" w:lineRule="auto"/>
              <w:jc w:val="both"/>
              <w:rPr>
                <w:sz w:val="18"/>
                <w:szCs w:val="18"/>
                <w:lang w:val="en-US"/>
              </w:rPr>
            </w:pPr>
            <w:r w:rsidRPr="00D45462">
              <w:rPr>
                <w:sz w:val="18"/>
                <w:szCs w:val="18"/>
                <w:lang w:val="en-US"/>
              </w:rPr>
              <w:t>15</w:t>
            </w:r>
          </w:p>
        </w:tc>
        <w:tc>
          <w:tcPr>
            <w:tcW w:w="610" w:type="dxa"/>
            <w:shd w:val="clear" w:color="auto" w:fill="E1EED9"/>
          </w:tcPr>
          <w:p w14:paraId="2B13396A" w14:textId="77777777" w:rsidR="002D798A" w:rsidRPr="00D45462" w:rsidRDefault="002D798A" w:rsidP="002D798A">
            <w:pPr>
              <w:spacing w:line="276" w:lineRule="auto"/>
              <w:jc w:val="both"/>
              <w:rPr>
                <w:sz w:val="18"/>
                <w:szCs w:val="18"/>
                <w:lang w:val="en-US"/>
              </w:rPr>
            </w:pPr>
            <w:r w:rsidRPr="00D45462">
              <w:rPr>
                <w:sz w:val="18"/>
                <w:szCs w:val="18"/>
                <w:lang w:val="en-US"/>
              </w:rPr>
              <w:t>53</w:t>
            </w:r>
          </w:p>
        </w:tc>
        <w:tc>
          <w:tcPr>
            <w:tcW w:w="567" w:type="dxa"/>
            <w:shd w:val="clear" w:color="auto" w:fill="E1EED9"/>
          </w:tcPr>
          <w:p w14:paraId="1B8E53FA" w14:textId="77777777" w:rsidR="002D798A" w:rsidRPr="00D45462" w:rsidRDefault="002D798A" w:rsidP="002D798A">
            <w:pPr>
              <w:spacing w:line="276" w:lineRule="auto"/>
              <w:jc w:val="both"/>
              <w:rPr>
                <w:sz w:val="18"/>
                <w:szCs w:val="18"/>
                <w:lang w:val="en-US"/>
              </w:rPr>
            </w:pPr>
            <w:r w:rsidRPr="00D45462">
              <w:rPr>
                <w:sz w:val="18"/>
                <w:szCs w:val="18"/>
                <w:lang w:val="en-US"/>
              </w:rPr>
              <w:t>60</w:t>
            </w:r>
          </w:p>
        </w:tc>
        <w:tc>
          <w:tcPr>
            <w:tcW w:w="567" w:type="dxa"/>
            <w:shd w:val="clear" w:color="auto" w:fill="E1EED9"/>
          </w:tcPr>
          <w:p w14:paraId="3E3867B3" w14:textId="77777777" w:rsidR="002D798A" w:rsidRPr="00D45462" w:rsidRDefault="002D798A" w:rsidP="002D798A">
            <w:pPr>
              <w:spacing w:line="276" w:lineRule="auto"/>
              <w:jc w:val="both"/>
              <w:rPr>
                <w:sz w:val="18"/>
                <w:szCs w:val="18"/>
                <w:lang w:val="en-US"/>
              </w:rPr>
            </w:pPr>
            <w:r w:rsidRPr="00D45462">
              <w:rPr>
                <w:sz w:val="18"/>
                <w:szCs w:val="18"/>
                <w:lang w:val="en-US"/>
              </w:rPr>
              <w:t>76</w:t>
            </w:r>
          </w:p>
        </w:tc>
        <w:tc>
          <w:tcPr>
            <w:tcW w:w="567" w:type="dxa"/>
            <w:shd w:val="clear" w:color="auto" w:fill="E1EED9"/>
          </w:tcPr>
          <w:p w14:paraId="14EF1B9E" w14:textId="77777777" w:rsidR="002D798A" w:rsidRPr="00D45462" w:rsidRDefault="002D798A" w:rsidP="002D798A">
            <w:pPr>
              <w:spacing w:line="276" w:lineRule="auto"/>
              <w:jc w:val="both"/>
              <w:rPr>
                <w:sz w:val="18"/>
                <w:szCs w:val="18"/>
                <w:lang w:val="en-US"/>
              </w:rPr>
            </w:pPr>
            <w:r w:rsidRPr="00D45462">
              <w:rPr>
                <w:sz w:val="18"/>
                <w:szCs w:val="18"/>
                <w:lang w:val="en-US"/>
              </w:rPr>
              <w:t>93</w:t>
            </w:r>
          </w:p>
        </w:tc>
      </w:tr>
      <w:tr w:rsidR="002D798A" w:rsidRPr="00D45462" w14:paraId="4AE48D71" w14:textId="77777777" w:rsidTr="003315FB">
        <w:trPr>
          <w:trHeight w:val="311"/>
        </w:trPr>
        <w:tc>
          <w:tcPr>
            <w:tcW w:w="1271" w:type="dxa"/>
            <w:vMerge/>
            <w:shd w:val="clear" w:color="auto" w:fill="E1EED9"/>
          </w:tcPr>
          <w:p w14:paraId="788FDEB5" w14:textId="77777777" w:rsidR="002D798A" w:rsidRPr="00D45462" w:rsidRDefault="002D798A" w:rsidP="002D798A">
            <w:pPr>
              <w:spacing w:line="276" w:lineRule="auto"/>
              <w:jc w:val="both"/>
              <w:rPr>
                <w:sz w:val="18"/>
                <w:szCs w:val="18"/>
                <w:lang w:val="en-US"/>
              </w:rPr>
            </w:pPr>
          </w:p>
        </w:tc>
        <w:tc>
          <w:tcPr>
            <w:tcW w:w="2033" w:type="dxa"/>
            <w:shd w:val="clear" w:color="auto" w:fill="E1EED9"/>
          </w:tcPr>
          <w:p w14:paraId="425FCD13" w14:textId="77777777" w:rsidR="002D798A" w:rsidRPr="00D45462" w:rsidRDefault="002D798A" w:rsidP="002D798A">
            <w:pPr>
              <w:spacing w:line="276" w:lineRule="auto"/>
              <w:jc w:val="both"/>
              <w:rPr>
                <w:sz w:val="18"/>
                <w:szCs w:val="18"/>
                <w:lang w:val="en-US"/>
              </w:rPr>
            </w:pPr>
            <w:r w:rsidRPr="00D45462">
              <w:rPr>
                <w:sz w:val="18"/>
                <w:szCs w:val="18"/>
                <w:lang w:val="en-US"/>
              </w:rPr>
              <w:t>PRÉSTAMO DE IMPLEMENTOS</w:t>
            </w:r>
          </w:p>
        </w:tc>
        <w:tc>
          <w:tcPr>
            <w:tcW w:w="567" w:type="dxa"/>
            <w:shd w:val="clear" w:color="auto" w:fill="E1EED9"/>
          </w:tcPr>
          <w:p w14:paraId="704B2D89" w14:textId="77777777" w:rsidR="002D798A" w:rsidRPr="00D45462" w:rsidRDefault="002D798A" w:rsidP="002D798A">
            <w:pPr>
              <w:spacing w:line="276" w:lineRule="auto"/>
              <w:jc w:val="both"/>
              <w:rPr>
                <w:sz w:val="18"/>
                <w:szCs w:val="18"/>
                <w:lang w:val="en-US"/>
              </w:rPr>
            </w:pPr>
            <w:r w:rsidRPr="00D45462">
              <w:rPr>
                <w:sz w:val="18"/>
                <w:szCs w:val="18"/>
                <w:lang w:val="en-US"/>
              </w:rPr>
              <w:t>10</w:t>
            </w:r>
          </w:p>
        </w:tc>
        <w:tc>
          <w:tcPr>
            <w:tcW w:w="595" w:type="dxa"/>
            <w:shd w:val="clear" w:color="auto" w:fill="E1EED9"/>
          </w:tcPr>
          <w:p w14:paraId="0F1EE698" w14:textId="77777777" w:rsidR="002D798A" w:rsidRPr="00D45462" w:rsidRDefault="002D798A" w:rsidP="002D798A">
            <w:pPr>
              <w:spacing w:line="276" w:lineRule="auto"/>
              <w:jc w:val="both"/>
              <w:rPr>
                <w:sz w:val="18"/>
                <w:szCs w:val="18"/>
                <w:lang w:val="en-US"/>
              </w:rPr>
            </w:pPr>
            <w:r w:rsidRPr="00D45462">
              <w:rPr>
                <w:sz w:val="18"/>
                <w:szCs w:val="18"/>
                <w:lang w:val="en-US"/>
              </w:rPr>
              <w:t>17</w:t>
            </w:r>
          </w:p>
        </w:tc>
        <w:tc>
          <w:tcPr>
            <w:tcW w:w="572" w:type="dxa"/>
            <w:shd w:val="clear" w:color="auto" w:fill="E1EED9"/>
          </w:tcPr>
          <w:p w14:paraId="2F811895" w14:textId="77777777" w:rsidR="002D798A" w:rsidRPr="00D45462" w:rsidRDefault="002D798A" w:rsidP="002D798A">
            <w:pPr>
              <w:spacing w:line="276" w:lineRule="auto"/>
              <w:jc w:val="both"/>
              <w:rPr>
                <w:sz w:val="18"/>
                <w:szCs w:val="18"/>
                <w:lang w:val="en-US"/>
              </w:rPr>
            </w:pPr>
            <w:r w:rsidRPr="00D45462">
              <w:rPr>
                <w:sz w:val="18"/>
                <w:szCs w:val="18"/>
                <w:lang w:val="en-US"/>
              </w:rPr>
              <w:t>19</w:t>
            </w:r>
          </w:p>
        </w:tc>
        <w:tc>
          <w:tcPr>
            <w:tcW w:w="595" w:type="dxa"/>
            <w:shd w:val="clear" w:color="auto" w:fill="E1EED9"/>
          </w:tcPr>
          <w:p w14:paraId="0698CAEC" w14:textId="77777777" w:rsidR="002D798A" w:rsidRPr="00D45462" w:rsidRDefault="002D798A" w:rsidP="002D798A">
            <w:pPr>
              <w:spacing w:line="276" w:lineRule="auto"/>
              <w:jc w:val="both"/>
              <w:rPr>
                <w:sz w:val="18"/>
                <w:szCs w:val="18"/>
                <w:lang w:val="en-US"/>
              </w:rPr>
            </w:pPr>
            <w:r w:rsidRPr="00D45462">
              <w:rPr>
                <w:sz w:val="18"/>
                <w:szCs w:val="18"/>
                <w:lang w:val="en-US"/>
              </w:rPr>
              <w:t>24</w:t>
            </w:r>
          </w:p>
        </w:tc>
        <w:tc>
          <w:tcPr>
            <w:tcW w:w="567" w:type="dxa"/>
            <w:shd w:val="clear" w:color="auto" w:fill="E1EED9"/>
          </w:tcPr>
          <w:p w14:paraId="2EAD7B74" w14:textId="77777777" w:rsidR="002D798A" w:rsidRPr="00D45462" w:rsidRDefault="002D798A" w:rsidP="002D798A">
            <w:pPr>
              <w:spacing w:line="276" w:lineRule="auto"/>
              <w:jc w:val="both"/>
              <w:rPr>
                <w:sz w:val="18"/>
                <w:szCs w:val="18"/>
                <w:lang w:val="en-US"/>
              </w:rPr>
            </w:pPr>
            <w:r w:rsidRPr="00D45462">
              <w:rPr>
                <w:sz w:val="18"/>
                <w:szCs w:val="18"/>
                <w:lang w:val="en-US"/>
              </w:rPr>
              <w:t>22</w:t>
            </w:r>
          </w:p>
        </w:tc>
        <w:tc>
          <w:tcPr>
            <w:tcW w:w="600" w:type="dxa"/>
            <w:shd w:val="clear" w:color="auto" w:fill="E1EED9"/>
          </w:tcPr>
          <w:p w14:paraId="5065E210" w14:textId="77777777" w:rsidR="002D798A" w:rsidRPr="00D45462" w:rsidRDefault="002D798A" w:rsidP="002D798A">
            <w:pPr>
              <w:spacing w:line="276" w:lineRule="auto"/>
              <w:jc w:val="both"/>
              <w:rPr>
                <w:sz w:val="18"/>
                <w:szCs w:val="18"/>
                <w:lang w:val="en-US"/>
              </w:rPr>
            </w:pPr>
            <w:r w:rsidRPr="00D45462">
              <w:rPr>
                <w:sz w:val="18"/>
                <w:szCs w:val="18"/>
                <w:lang w:val="en-US"/>
              </w:rPr>
              <w:t>30</w:t>
            </w:r>
          </w:p>
        </w:tc>
        <w:tc>
          <w:tcPr>
            <w:tcW w:w="610" w:type="dxa"/>
            <w:shd w:val="clear" w:color="auto" w:fill="E1EED9"/>
          </w:tcPr>
          <w:p w14:paraId="6F9E603E" w14:textId="77777777" w:rsidR="002D798A" w:rsidRPr="00D45462" w:rsidRDefault="002D798A" w:rsidP="002D798A">
            <w:pPr>
              <w:spacing w:line="276" w:lineRule="auto"/>
              <w:jc w:val="both"/>
              <w:rPr>
                <w:sz w:val="18"/>
                <w:szCs w:val="18"/>
                <w:lang w:val="en-US"/>
              </w:rPr>
            </w:pPr>
            <w:r w:rsidRPr="00D45462">
              <w:rPr>
                <w:sz w:val="18"/>
                <w:szCs w:val="18"/>
                <w:lang w:val="en-US"/>
              </w:rPr>
              <w:t>25</w:t>
            </w:r>
          </w:p>
        </w:tc>
        <w:tc>
          <w:tcPr>
            <w:tcW w:w="567" w:type="dxa"/>
            <w:shd w:val="clear" w:color="auto" w:fill="E1EED9"/>
          </w:tcPr>
          <w:p w14:paraId="29DF21F6" w14:textId="77777777" w:rsidR="002D798A" w:rsidRPr="00D45462" w:rsidRDefault="002D798A" w:rsidP="002D798A">
            <w:pPr>
              <w:spacing w:line="276" w:lineRule="auto"/>
              <w:jc w:val="both"/>
              <w:rPr>
                <w:sz w:val="18"/>
                <w:szCs w:val="18"/>
                <w:lang w:val="en-US"/>
              </w:rPr>
            </w:pPr>
            <w:r w:rsidRPr="00D45462">
              <w:rPr>
                <w:sz w:val="18"/>
                <w:szCs w:val="18"/>
                <w:lang w:val="en-US"/>
              </w:rPr>
              <w:t>46</w:t>
            </w:r>
          </w:p>
        </w:tc>
        <w:tc>
          <w:tcPr>
            <w:tcW w:w="567" w:type="dxa"/>
            <w:shd w:val="clear" w:color="auto" w:fill="E1EED9"/>
          </w:tcPr>
          <w:p w14:paraId="7026A285" w14:textId="77777777" w:rsidR="002D798A" w:rsidRPr="00D45462" w:rsidRDefault="002D798A" w:rsidP="002D798A">
            <w:pPr>
              <w:spacing w:line="276" w:lineRule="auto"/>
              <w:jc w:val="both"/>
              <w:rPr>
                <w:sz w:val="18"/>
                <w:szCs w:val="18"/>
                <w:lang w:val="en-US"/>
              </w:rPr>
            </w:pPr>
            <w:r w:rsidRPr="00D45462">
              <w:rPr>
                <w:sz w:val="18"/>
                <w:szCs w:val="18"/>
                <w:lang w:val="en-US"/>
              </w:rPr>
              <w:t>41</w:t>
            </w:r>
          </w:p>
        </w:tc>
        <w:tc>
          <w:tcPr>
            <w:tcW w:w="567" w:type="dxa"/>
            <w:shd w:val="clear" w:color="auto" w:fill="E1EED9"/>
          </w:tcPr>
          <w:p w14:paraId="1535C573" w14:textId="77777777" w:rsidR="002D798A" w:rsidRPr="00D45462" w:rsidRDefault="002D798A" w:rsidP="002D798A">
            <w:pPr>
              <w:spacing w:line="276" w:lineRule="auto"/>
              <w:jc w:val="both"/>
              <w:rPr>
                <w:sz w:val="18"/>
                <w:szCs w:val="18"/>
                <w:lang w:val="en-US"/>
              </w:rPr>
            </w:pPr>
            <w:r w:rsidRPr="00D45462">
              <w:rPr>
                <w:sz w:val="18"/>
                <w:szCs w:val="18"/>
                <w:lang w:val="en-US"/>
              </w:rPr>
              <w:t>90</w:t>
            </w:r>
          </w:p>
        </w:tc>
      </w:tr>
      <w:tr w:rsidR="002D798A" w:rsidRPr="00D45462" w14:paraId="4240EB0E" w14:textId="77777777" w:rsidTr="003315FB">
        <w:trPr>
          <w:trHeight w:val="226"/>
        </w:trPr>
        <w:tc>
          <w:tcPr>
            <w:tcW w:w="1271" w:type="dxa"/>
            <w:vMerge w:val="restart"/>
          </w:tcPr>
          <w:p w14:paraId="3D12F886" w14:textId="77777777" w:rsidR="002D798A" w:rsidRPr="00D45462" w:rsidRDefault="002D798A" w:rsidP="002D798A">
            <w:pPr>
              <w:spacing w:line="276" w:lineRule="auto"/>
              <w:jc w:val="both"/>
              <w:rPr>
                <w:sz w:val="18"/>
                <w:szCs w:val="18"/>
                <w:lang w:val="en-US"/>
              </w:rPr>
            </w:pPr>
            <w:r w:rsidRPr="00D45462">
              <w:rPr>
                <w:sz w:val="18"/>
                <w:szCs w:val="18"/>
                <w:lang w:val="en-US"/>
              </w:rPr>
              <w:t>SALUD</w:t>
            </w:r>
          </w:p>
        </w:tc>
        <w:tc>
          <w:tcPr>
            <w:tcW w:w="2033" w:type="dxa"/>
          </w:tcPr>
          <w:p w14:paraId="1BD509AB" w14:textId="77777777" w:rsidR="002D798A" w:rsidRPr="00D45462" w:rsidRDefault="002D798A" w:rsidP="002D798A">
            <w:pPr>
              <w:spacing w:line="276" w:lineRule="auto"/>
              <w:jc w:val="both"/>
              <w:rPr>
                <w:sz w:val="18"/>
                <w:szCs w:val="18"/>
                <w:lang w:val="en-US"/>
              </w:rPr>
            </w:pPr>
            <w:r w:rsidRPr="00D45462">
              <w:rPr>
                <w:sz w:val="18"/>
                <w:szCs w:val="18"/>
                <w:lang w:val="en-US"/>
              </w:rPr>
              <w:t>SERVICIOS MÉDICOS</w:t>
            </w:r>
          </w:p>
        </w:tc>
        <w:tc>
          <w:tcPr>
            <w:tcW w:w="567" w:type="dxa"/>
          </w:tcPr>
          <w:p w14:paraId="56E0A88E" w14:textId="77777777" w:rsidR="002D798A" w:rsidRPr="00D45462" w:rsidRDefault="002D798A" w:rsidP="002D798A">
            <w:pPr>
              <w:spacing w:line="276" w:lineRule="auto"/>
              <w:jc w:val="both"/>
              <w:rPr>
                <w:sz w:val="18"/>
                <w:szCs w:val="18"/>
                <w:lang w:val="en-US"/>
              </w:rPr>
            </w:pPr>
            <w:r w:rsidRPr="00D45462">
              <w:rPr>
                <w:sz w:val="18"/>
                <w:szCs w:val="18"/>
                <w:lang w:val="en-US"/>
              </w:rPr>
              <w:t>347</w:t>
            </w:r>
          </w:p>
        </w:tc>
        <w:tc>
          <w:tcPr>
            <w:tcW w:w="595" w:type="dxa"/>
          </w:tcPr>
          <w:p w14:paraId="03AF3BB6" w14:textId="77777777" w:rsidR="002D798A" w:rsidRPr="00D45462" w:rsidRDefault="002D798A" w:rsidP="002D798A">
            <w:pPr>
              <w:spacing w:line="276" w:lineRule="auto"/>
              <w:jc w:val="both"/>
              <w:rPr>
                <w:sz w:val="18"/>
                <w:szCs w:val="18"/>
                <w:lang w:val="en-US"/>
              </w:rPr>
            </w:pPr>
            <w:r w:rsidRPr="00D45462">
              <w:rPr>
                <w:sz w:val="18"/>
                <w:szCs w:val="18"/>
                <w:lang w:val="en-US"/>
              </w:rPr>
              <w:t>218</w:t>
            </w:r>
          </w:p>
        </w:tc>
        <w:tc>
          <w:tcPr>
            <w:tcW w:w="572" w:type="dxa"/>
          </w:tcPr>
          <w:p w14:paraId="74926CB6" w14:textId="77777777" w:rsidR="002D798A" w:rsidRPr="00D45462" w:rsidRDefault="002D798A" w:rsidP="002D798A">
            <w:pPr>
              <w:spacing w:line="276" w:lineRule="auto"/>
              <w:jc w:val="both"/>
              <w:rPr>
                <w:sz w:val="18"/>
                <w:szCs w:val="18"/>
                <w:lang w:val="en-US"/>
              </w:rPr>
            </w:pPr>
            <w:r w:rsidRPr="00D45462">
              <w:rPr>
                <w:sz w:val="18"/>
                <w:szCs w:val="18"/>
                <w:lang w:val="en-US"/>
              </w:rPr>
              <w:t>115</w:t>
            </w:r>
          </w:p>
        </w:tc>
        <w:tc>
          <w:tcPr>
            <w:tcW w:w="595" w:type="dxa"/>
          </w:tcPr>
          <w:p w14:paraId="306179C7" w14:textId="77777777" w:rsidR="002D798A" w:rsidRPr="00D45462" w:rsidRDefault="002D798A" w:rsidP="002D798A">
            <w:pPr>
              <w:spacing w:line="276" w:lineRule="auto"/>
              <w:jc w:val="both"/>
              <w:rPr>
                <w:sz w:val="18"/>
                <w:szCs w:val="18"/>
                <w:lang w:val="en-US"/>
              </w:rPr>
            </w:pPr>
            <w:r w:rsidRPr="00D45462">
              <w:rPr>
                <w:sz w:val="18"/>
                <w:szCs w:val="18"/>
                <w:lang w:val="en-US"/>
              </w:rPr>
              <w:t>34</w:t>
            </w:r>
          </w:p>
        </w:tc>
        <w:tc>
          <w:tcPr>
            <w:tcW w:w="567" w:type="dxa"/>
          </w:tcPr>
          <w:p w14:paraId="2689A448" w14:textId="77777777" w:rsidR="002D798A" w:rsidRPr="00D45462" w:rsidRDefault="002D798A" w:rsidP="002D798A">
            <w:pPr>
              <w:spacing w:line="276" w:lineRule="auto"/>
              <w:jc w:val="both"/>
              <w:rPr>
                <w:sz w:val="18"/>
                <w:szCs w:val="18"/>
                <w:lang w:val="en-US"/>
              </w:rPr>
            </w:pPr>
            <w:r w:rsidRPr="00D45462">
              <w:rPr>
                <w:sz w:val="18"/>
                <w:szCs w:val="18"/>
                <w:lang w:val="en-US"/>
              </w:rPr>
              <w:t>63</w:t>
            </w:r>
          </w:p>
        </w:tc>
        <w:tc>
          <w:tcPr>
            <w:tcW w:w="600" w:type="dxa"/>
          </w:tcPr>
          <w:p w14:paraId="09702198" w14:textId="77777777" w:rsidR="002D798A" w:rsidRPr="00D45462" w:rsidRDefault="002D798A" w:rsidP="002D798A">
            <w:pPr>
              <w:spacing w:line="276" w:lineRule="auto"/>
              <w:jc w:val="both"/>
              <w:rPr>
                <w:sz w:val="18"/>
                <w:szCs w:val="18"/>
                <w:lang w:val="en-US"/>
              </w:rPr>
            </w:pPr>
            <w:r w:rsidRPr="00D45462">
              <w:rPr>
                <w:sz w:val="18"/>
                <w:szCs w:val="18"/>
                <w:lang w:val="en-US"/>
              </w:rPr>
              <w:t>38</w:t>
            </w:r>
          </w:p>
        </w:tc>
        <w:tc>
          <w:tcPr>
            <w:tcW w:w="610" w:type="dxa"/>
          </w:tcPr>
          <w:p w14:paraId="2DC589FA" w14:textId="77777777" w:rsidR="002D798A" w:rsidRPr="00D45462" w:rsidRDefault="002D798A" w:rsidP="002D798A">
            <w:pPr>
              <w:spacing w:line="276" w:lineRule="auto"/>
              <w:jc w:val="both"/>
              <w:rPr>
                <w:sz w:val="18"/>
                <w:szCs w:val="18"/>
                <w:lang w:val="en-US"/>
              </w:rPr>
            </w:pPr>
            <w:r w:rsidRPr="00D45462">
              <w:rPr>
                <w:sz w:val="18"/>
                <w:szCs w:val="18"/>
                <w:lang w:val="en-US"/>
              </w:rPr>
              <w:t>55</w:t>
            </w:r>
          </w:p>
        </w:tc>
        <w:tc>
          <w:tcPr>
            <w:tcW w:w="567" w:type="dxa"/>
          </w:tcPr>
          <w:p w14:paraId="0E4B19C9" w14:textId="77777777" w:rsidR="002D798A" w:rsidRPr="00D45462" w:rsidRDefault="002D798A" w:rsidP="002D798A">
            <w:pPr>
              <w:spacing w:line="276" w:lineRule="auto"/>
              <w:jc w:val="both"/>
              <w:rPr>
                <w:sz w:val="18"/>
                <w:szCs w:val="18"/>
                <w:lang w:val="en-US"/>
              </w:rPr>
            </w:pPr>
            <w:r w:rsidRPr="00D45462">
              <w:rPr>
                <w:sz w:val="18"/>
                <w:szCs w:val="18"/>
                <w:lang w:val="en-US"/>
              </w:rPr>
              <w:t>67</w:t>
            </w:r>
          </w:p>
        </w:tc>
        <w:tc>
          <w:tcPr>
            <w:tcW w:w="567" w:type="dxa"/>
          </w:tcPr>
          <w:p w14:paraId="7228DEF3" w14:textId="77777777" w:rsidR="002D798A" w:rsidRPr="00D45462" w:rsidRDefault="002D798A" w:rsidP="002D798A">
            <w:pPr>
              <w:spacing w:line="276" w:lineRule="auto"/>
              <w:jc w:val="both"/>
              <w:rPr>
                <w:sz w:val="18"/>
                <w:szCs w:val="18"/>
                <w:lang w:val="en-US"/>
              </w:rPr>
            </w:pPr>
            <w:r w:rsidRPr="00D45462">
              <w:rPr>
                <w:sz w:val="18"/>
                <w:szCs w:val="18"/>
                <w:lang w:val="en-US"/>
              </w:rPr>
              <w:t>48</w:t>
            </w:r>
          </w:p>
        </w:tc>
        <w:tc>
          <w:tcPr>
            <w:tcW w:w="567" w:type="dxa"/>
          </w:tcPr>
          <w:p w14:paraId="24FE138E" w14:textId="77777777" w:rsidR="002D798A" w:rsidRPr="00D45462" w:rsidRDefault="002D798A" w:rsidP="002D798A">
            <w:pPr>
              <w:spacing w:line="276" w:lineRule="auto"/>
              <w:jc w:val="both"/>
              <w:rPr>
                <w:sz w:val="18"/>
                <w:szCs w:val="18"/>
                <w:lang w:val="en-US"/>
              </w:rPr>
            </w:pPr>
            <w:r w:rsidRPr="00D45462">
              <w:rPr>
                <w:sz w:val="18"/>
                <w:szCs w:val="18"/>
                <w:lang w:val="en-US"/>
              </w:rPr>
              <w:t>60</w:t>
            </w:r>
          </w:p>
        </w:tc>
      </w:tr>
      <w:tr w:rsidR="002D798A" w:rsidRPr="00D45462" w14:paraId="7886B626" w14:textId="77777777" w:rsidTr="003315FB">
        <w:trPr>
          <w:trHeight w:val="311"/>
        </w:trPr>
        <w:tc>
          <w:tcPr>
            <w:tcW w:w="1271" w:type="dxa"/>
            <w:vMerge/>
          </w:tcPr>
          <w:p w14:paraId="4F8641F7" w14:textId="77777777" w:rsidR="002D798A" w:rsidRPr="00D45462" w:rsidRDefault="002D798A" w:rsidP="002D798A">
            <w:pPr>
              <w:spacing w:line="276" w:lineRule="auto"/>
              <w:jc w:val="both"/>
              <w:rPr>
                <w:sz w:val="18"/>
                <w:szCs w:val="18"/>
                <w:lang w:val="en-US"/>
              </w:rPr>
            </w:pPr>
          </w:p>
        </w:tc>
        <w:tc>
          <w:tcPr>
            <w:tcW w:w="2033" w:type="dxa"/>
          </w:tcPr>
          <w:p w14:paraId="6C9D7E50" w14:textId="77777777" w:rsidR="002D798A" w:rsidRPr="00D45462" w:rsidRDefault="002D798A" w:rsidP="002D798A">
            <w:pPr>
              <w:spacing w:line="276" w:lineRule="auto"/>
              <w:jc w:val="both"/>
              <w:rPr>
                <w:sz w:val="18"/>
                <w:szCs w:val="18"/>
                <w:lang w:val="en-US"/>
              </w:rPr>
            </w:pPr>
            <w:r w:rsidRPr="00D45462">
              <w:rPr>
                <w:sz w:val="18"/>
                <w:szCs w:val="18"/>
                <w:lang w:val="en-US"/>
              </w:rPr>
              <w:t>SERVICIOS ODONTOLÓGICOS</w:t>
            </w:r>
          </w:p>
        </w:tc>
        <w:tc>
          <w:tcPr>
            <w:tcW w:w="567" w:type="dxa"/>
          </w:tcPr>
          <w:p w14:paraId="7103BE3E" w14:textId="77777777" w:rsidR="002D798A" w:rsidRPr="00D45462" w:rsidRDefault="002D798A" w:rsidP="002D798A">
            <w:pPr>
              <w:spacing w:line="276" w:lineRule="auto"/>
              <w:jc w:val="both"/>
              <w:rPr>
                <w:sz w:val="18"/>
                <w:szCs w:val="18"/>
                <w:lang w:val="en-US"/>
              </w:rPr>
            </w:pPr>
            <w:r w:rsidRPr="00D45462">
              <w:rPr>
                <w:sz w:val="18"/>
                <w:szCs w:val="18"/>
                <w:lang w:val="en-US"/>
              </w:rPr>
              <w:t>131</w:t>
            </w:r>
          </w:p>
        </w:tc>
        <w:tc>
          <w:tcPr>
            <w:tcW w:w="595" w:type="dxa"/>
          </w:tcPr>
          <w:p w14:paraId="37A6420A" w14:textId="77777777" w:rsidR="002D798A" w:rsidRPr="00D45462" w:rsidRDefault="002D798A" w:rsidP="002D798A">
            <w:pPr>
              <w:spacing w:line="276" w:lineRule="auto"/>
              <w:jc w:val="both"/>
              <w:rPr>
                <w:sz w:val="18"/>
                <w:szCs w:val="18"/>
                <w:lang w:val="en-US"/>
              </w:rPr>
            </w:pPr>
            <w:r w:rsidRPr="00D45462">
              <w:rPr>
                <w:sz w:val="18"/>
                <w:szCs w:val="18"/>
                <w:lang w:val="en-US"/>
              </w:rPr>
              <w:t>90</w:t>
            </w:r>
          </w:p>
        </w:tc>
        <w:tc>
          <w:tcPr>
            <w:tcW w:w="572" w:type="dxa"/>
          </w:tcPr>
          <w:p w14:paraId="00405AAB" w14:textId="77777777" w:rsidR="002D798A" w:rsidRPr="00D45462" w:rsidRDefault="002D798A" w:rsidP="002D798A">
            <w:pPr>
              <w:spacing w:line="276" w:lineRule="auto"/>
              <w:jc w:val="both"/>
              <w:rPr>
                <w:sz w:val="18"/>
                <w:szCs w:val="18"/>
                <w:lang w:val="en-US"/>
              </w:rPr>
            </w:pPr>
            <w:r w:rsidRPr="00D45462">
              <w:rPr>
                <w:sz w:val="18"/>
                <w:szCs w:val="18"/>
                <w:lang w:val="en-US"/>
              </w:rPr>
              <w:t>25</w:t>
            </w:r>
          </w:p>
        </w:tc>
        <w:tc>
          <w:tcPr>
            <w:tcW w:w="595" w:type="dxa"/>
          </w:tcPr>
          <w:p w14:paraId="3FE30E37" w14:textId="77777777" w:rsidR="002D798A" w:rsidRPr="00D45462" w:rsidRDefault="002D798A" w:rsidP="002D798A">
            <w:pPr>
              <w:spacing w:line="276" w:lineRule="auto"/>
              <w:jc w:val="both"/>
              <w:rPr>
                <w:sz w:val="18"/>
                <w:szCs w:val="18"/>
                <w:lang w:val="en-US"/>
              </w:rPr>
            </w:pPr>
            <w:r w:rsidRPr="00D45462">
              <w:rPr>
                <w:sz w:val="18"/>
                <w:szCs w:val="18"/>
                <w:lang w:val="en-US"/>
              </w:rPr>
              <w:t>62</w:t>
            </w:r>
          </w:p>
        </w:tc>
        <w:tc>
          <w:tcPr>
            <w:tcW w:w="567" w:type="dxa"/>
          </w:tcPr>
          <w:p w14:paraId="04A52163" w14:textId="77777777" w:rsidR="002D798A" w:rsidRPr="00D45462" w:rsidRDefault="002D798A" w:rsidP="002D798A">
            <w:pPr>
              <w:spacing w:line="276" w:lineRule="auto"/>
              <w:jc w:val="both"/>
              <w:rPr>
                <w:sz w:val="18"/>
                <w:szCs w:val="18"/>
                <w:lang w:val="en-US"/>
              </w:rPr>
            </w:pPr>
            <w:r w:rsidRPr="00D45462">
              <w:rPr>
                <w:sz w:val="18"/>
                <w:szCs w:val="18"/>
                <w:lang w:val="en-US"/>
              </w:rPr>
              <w:t>10</w:t>
            </w:r>
          </w:p>
        </w:tc>
        <w:tc>
          <w:tcPr>
            <w:tcW w:w="600" w:type="dxa"/>
          </w:tcPr>
          <w:p w14:paraId="4DFE86D1" w14:textId="77777777" w:rsidR="002D798A" w:rsidRPr="00D45462" w:rsidRDefault="002D798A" w:rsidP="002D798A">
            <w:pPr>
              <w:spacing w:line="276" w:lineRule="auto"/>
              <w:jc w:val="both"/>
              <w:rPr>
                <w:sz w:val="18"/>
                <w:szCs w:val="18"/>
                <w:lang w:val="en-US"/>
              </w:rPr>
            </w:pPr>
            <w:r w:rsidRPr="00D45462">
              <w:rPr>
                <w:sz w:val="18"/>
                <w:szCs w:val="18"/>
                <w:lang w:val="en-US"/>
              </w:rPr>
              <w:t>34</w:t>
            </w:r>
          </w:p>
        </w:tc>
        <w:tc>
          <w:tcPr>
            <w:tcW w:w="610" w:type="dxa"/>
          </w:tcPr>
          <w:p w14:paraId="3886CE14" w14:textId="77777777" w:rsidR="002D798A" w:rsidRPr="00D45462" w:rsidRDefault="002D798A" w:rsidP="002D798A">
            <w:pPr>
              <w:spacing w:line="276" w:lineRule="auto"/>
              <w:jc w:val="both"/>
              <w:rPr>
                <w:sz w:val="18"/>
                <w:szCs w:val="18"/>
                <w:lang w:val="en-US"/>
              </w:rPr>
            </w:pPr>
            <w:r w:rsidRPr="00D45462">
              <w:rPr>
                <w:sz w:val="18"/>
                <w:szCs w:val="18"/>
                <w:lang w:val="en-US"/>
              </w:rPr>
              <w:t>12</w:t>
            </w:r>
          </w:p>
        </w:tc>
        <w:tc>
          <w:tcPr>
            <w:tcW w:w="567" w:type="dxa"/>
          </w:tcPr>
          <w:p w14:paraId="269C9A0D" w14:textId="77777777" w:rsidR="002D798A" w:rsidRPr="00D45462" w:rsidRDefault="002D798A" w:rsidP="002D798A">
            <w:pPr>
              <w:spacing w:line="276" w:lineRule="auto"/>
              <w:jc w:val="both"/>
              <w:rPr>
                <w:sz w:val="18"/>
                <w:szCs w:val="18"/>
                <w:lang w:val="en-US"/>
              </w:rPr>
            </w:pPr>
            <w:r w:rsidRPr="00D45462">
              <w:rPr>
                <w:sz w:val="18"/>
                <w:szCs w:val="18"/>
                <w:lang w:val="en-US"/>
              </w:rPr>
              <w:t>27</w:t>
            </w:r>
          </w:p>
        </w:tc>
        <w:tc>
          <w:tcPr>
            <w:tcW w:w="567" w:type="dxa"/>
          </w:tcPr>
          <w:p w14:paraId="60CEB4D2" w14:textId="77777777" w:rsidR="002D798A" w:rsidRPr="00D45462" w:rsidRDefault="002D798A" w:rsidP="002D798A">
            <w:pPr>
              <w:spacing w:line="276" w:lineRule="auto"/>
              <w:jc w:val="both"/>
              <w:rPr>
                <w:sz w:val="18"/>
                <w:szCs w:val="18"/>
                <w:lang w:val="en-US"/>
              </w:rPr>
            </w:pPr>
            <w:r w:rsidRPr="00D45462">
              <w:rPr>
                <w:sz w:val="18"/>
                <w:szCs w:val="18"/>
                <w:lang w:val="en-US"/>
              </w:rPr>
              <w:t>100</w:t>
            </w:r>
          </w:p>
        </w:tc>
        <w:tc>
          <w:tcPr>
            <w:tcW w:w="567" w:type="dxa"/>
          </w:tcPr>
          <w:p w14:paraId="74FBBCCB" w14:textId="77777777" w:rsidR="002D798A" w:rsidRPr="00D45462" w:rsidRDefault="002D798A" w:rsidP="002D798A">
            <w:pPr>
              <w:spacing w:line="276" w:lineRule="auto"/>
              <w:jc w:val="both"/>
              <w:rPr>
                <w:sz w:val="18"/>
                <w:szCs w:val="18"/>
                <w:lang w:val="en-US"/>
              </w:rPr>
            </w:pPr>
            <w:r w:rsidRPr="00D45462">
              <w:rPr>
                <w:sz w:val="18"/>
                <w:szCs w:val="18"/>
                <w:lang w:val="en-US"/>
              </w:rPr>
              <w:t>257</w:t>
            </w:r>
          </w:p>
        </w:tc>
      </w:tr>
      <w:tr w:rsidR="002D798A" w:rsidRPr="00D45462" w14:paraId="135D0DC1" w14:textId="77777777" w:rsidTr="003315FB">
        <w:trPr>
          <w:trHeight w:val="237"/>
        </w:trPr>
        <w:tc>
          <w:tcPr>
            <w:tcW w:w="1271" w:type="dxa"/>
            <w:vMerge/>
          </w:tcPr>
          <w:p w14:paraId="6306BA20" w14:textId="77777777" w:rsidR="002D798A" w:rsidRPr="00D45462" w:rsidRDefault="002D798A" w:rsidP="002D798A">
            <w:pPr>
              <w:spacing w:line="276" w:lineRule="auto"/>
              <w:jc w:val="both"/>
              <w:rPr>
                <w:sz w:val="18"/>
                <w:szCs w:val="18"/>
                <w:lang w:val="en-US"/>
              </w:rPr>
            </w:pPr>
          </w:p>
        </w:tc>
        <w:tc>
          <w:tcPr>
            <w:tcW w:w="2033" w:type="dxa"/>
          </w:tcPr>
          <w:p w14:paraId="141F543D" w14:textId="77777777" w:rsidR="002D798A" w:rsidRPr="00D45462" w:rsidRDefault="002D798A" w:rsidP="002D798A">
            <w:pPr>
              <w:spacing w:line="276" w:lineRule="auto"/>
              <w:jc w:val="both"/>
              <w:rPr>
                <w:sz w:val="18"/>
                <w:szCs w:val="18"/>
                <w:lang w:val="en-US"/>
              </w:rPr>
            </w:pPr>
            <w:r w:rsidRPr="00D45462">
              <w:rPr>
                <w:sz w:val="18"/>
                <w:szCs w:val="18"/>
                <w:lang w:val="en-US"/>
              </w:rPr>
              <w:t>AYUDAS DIAGNÓSTICAS</w:t>
            </w:r>
          </w:p>
        </w:tc>
        <w:tc>
          <w:tcPr>
            <w:tcW w:w="567" w:type="dxa"/>
          </w:tcPr>
          <w:p w14:paraId="10EF703F" w14:textId="77777777" w:rsidR="002D798A" w:rsidRPr="00D45462" w:rsidRDefault="002D798A" w:rsidP="002D798A">
            <w:pPr>
              <w:spacing w:line="276" w:lineRule="auto"/>
              <w:jc w:val="both"/>
              <w:rPr>
                <w:sz w:val="18"/>
                <w:szCs w:val="18"/>
                <w:lang w:val="en-US"/>
              </w:rPr>
            </w:pPr>
            <w:r w:rsidRPr="00D45462">
              <w:rPr>
                <w:sz w:val="18"/>
                <w:szCs w:val="18"/>
                <w:lang w:val="en-US"/>
              </w:rPr>
              <w:t>28</w:t>
            </w:r>
          </w:p>
        </w:tc>
        <w:tc>
          <w:tcPr>
            <w:tcW w:w="595" w:type="dxa"/>
          </w:tcPr>
          <w:p w14:paraId="4CB1CA52" w14:textId="77777777" w:rsidR="002D798A" w:rsidRPr="00D45462" w:rsidRDefault="002D798A" w:rsidP="002D798A">
            <w:pPr>
              <w:spacing w:line="276" w:lineRule="auto"/>
              <w:jc w:val="both"/>
              <w:rPr>
                <w:sz w:val="18"/>
                <w:szCs w:val="18"/>
                <w:lang w:val="en-US"/>
              </w:rPr>
            </w:pPr>
            <w:r w:rsidRPr="00D45462">
              <w:rPr>
                <w:sz w:val="18"/>
                <w:szCs w:val="18"/>
                <w:lang w:val="en-US"/>
              </w:rPr>
              <w:t>35</w:t>
            </w:r>
          </w:p>
        </w:tc>
        <w:tc>
          <w:tcPr>
            <w:tcW w:w="572" w:type="dxa"/>
          </w:tcPr>
          <w:p w14:paraId="5BAB96C9" w14:textId="77777777" w:rsidR="002D798A" w:rsidRPr="00D45462" w:rsidRDefault="002D798A" w:rsidP="002D798A">
            <w:pPr>
              <w:spacing w:line="276" w:lineRule="auto"/>
              <w:jc w:val="both"/>
              <w:rPr>
                <w:sz w:val="18"/>
                <w:szCs w:val="18"/>
                <w:lang w:val="en-US"/>
              </w:rPr>
            </w:pPr>
            <w:r w:rsidRPr="00D45462">
              <w:rPr>
                <w:sz w:val="18"/>
                <w:szCs w:val="18"/>
                <w:lang w:val="en-US"/>
              </w:rPr>
              <w:t>11</w:t>
            </w:r>
          </w:p>
        </w:tc>
        <w:tc>
          <w:tcPr>
            <w:tcW w:w="595" w:type="dxa"/>
          </w:tcPr>
          <w:p w14:paraId="60C4858B" w14:textId="77777777" w:rsidR="002D798A" w:rsidRPr="00D45462" w:rsidRDefault="002D798A" w:rsidP="002D798A">
            <w:pPr>
              <w:spacing w:line="276" w:lineRule="auto"/>
              <w:jc w:val="both"/>
              <w:rPr>
                <w:sz w:val="18"/>
                <w:szCs w:val="18"/>
                <w:lang w:val="en-US"/>
              </w:rPr>
            </w:pPr>
            <w:r w:rsidRPr="00D45462">
              <w:rPr>
                <w:sz w:val="18"/>
                <w:szCs w:val="18"/>
                <w:lang w:val="en-US"/>
              </w:rPr>
              <w:t>7</w:t>
            </w:r>
          </w:p>
        </w:tc>
        <w:tc>
          <w:tcPr>
            <w:tcW w:w="567" w:type="dxa"/>
          </w:tcPr>
          <w:p w14:paraId="6E440E3E" w14:textId="77777777" w:rsidR="002D798A" w:rsidRPr="00D45462" w:rsidRDefault="002D798A" w:rsidP="002D798A">
            <w:pPr>
              <w:spacing w:line="276" w:lineRule="auto"/>
              <w:jc w:val="both"/>
              <w:rPr>
                <w:sz w:val="18"/>
                <w:szCs w:val="18"/>
                <w:lang w:val="en-US"/>
              </w:rPr>
            </w:pPr>
            <w:r w:rsidRPr="00D45462">
              <w:rPr>
                <w:sz w:val="18"/>
                <w:szCs w:val="18"/>
                <w:lang w:val="en-US"/>
              </w:rPr>
              <w:t>9</w:t>
            </w:r>
          </w:p>
        </w:tc>
        <w:tc>
          <w:tcPr>
            <w:tcW w:w="600" w:type="dxa"/>
          </w:tcPr>
          <w:p w14:paraId="43E35E2E" w14:textId="77777777" w:rsidR="002D798A" w:rsidRPr="00D45462" w:rsidRDefault="002D798A" w:rsidP="002D798A">
            <w:pPr>
              <w:spacing w:line="276" w:lineRule="auto"/>
              <w:jc w:val="both"/>
              <w:rPr>
                <w:sz w:val="18"/>
                <w:szCs w:val="18"/>
                <w:lang w:val="en-US"/>
              </w:rPr>
            </w:pPr>
            <w:r w:rsidRPr="00D45462">
              <w:rPr>
                <w:sz w:val="18"/>
                <w:szCs w:val="18"/>
                <w:lang w:val="en-US"/>
              </w:rPr>
              <w:t>8</w:t>
            </w:r>
          </w:p>
        </w:tc>
        <w:tc>
          <w:tcPr>
            <w:tcW w:w="610" w:type="dxa"/>
          </w:tcPr>
          <w:p w14:paraId="04A0D5B8" w14:textId="77777777" w:rsidR="002D798A" w:rsidRPr="00D45462" w:rsidRDefault="002D798A" w:rsidP="002D798A">
            <w:pPr>
              <w:spacing w:line="276" w:lineRule="auto"/>
              <w:jc w:val="both"/>
              <w:rPr>
                <w:sz w:val="18"/>
                <w:szCs w:val="18"/>
                <w:lang w:val="en-US"/>
              </w:rPr>
            </w:pPr>
            <w:r w:rsidRPr="00D45462">
              <w:rPr>
                <w:sz w:val="18"/>
                <w:szCs w:val="18"/>
                <w:lang w:val="en-US"/>
              </w:rPr>
              <w:t>32</w:t>
            </w:r>
          </w:p>
        </w:tc>
        <w:tc>
          <w:tcPr>
            <w:tcW w:w="567" w:type="dxa"/>
          </w:tcPr>
          <w:p w14:paraId="2933A081" w14:textId="77777777" w:rsidR="002D798A" w:rsidRPr="00D45462" w:rsidRDefault="002D798A" w:rsidP="002D798A">
            <w:pPr>
              <w:spacing w:line="276" w:lineRule="auto"/>
              <w:jc w:val="both"/>
              <w:rPr>
                <w:sz w:val="18"/>
                <w:szCs w:val="18"/>
                <w:lang w:val="en-US"/>
              </w:rPr>
            </w:pPr>
            <w:r w:rsidRPr="00D45462">
              <w:rPr>
                <w:sz w:val="18"/>
                <w:szCs w:val="18"/>
                <w:lang w:val="en-US"/>
              </w:rPr>
              <w:t>19</w:t>
            </w:r>
          </w:p>
        </w:tc>
        <w:tc>
          <w:tcPr>
            <w:tcW w:w="567" w:type="dxa"/>
          </w:tcPr>
          <w:p w14:paraId="3CA1323B" w14:textId="77777777" w:rsidR="002D798A" w:rsidRPr="00D45462" w:rsidRDefault="002D798A" w:rsidP="002D798A">
            <w:pPr>
              <w:spacing w:line="276" w:lineRule="auto"/>
              <w:jc w:val="both"/>
              <w:rPr>
                <w:sz w:val="18"/>
                <w:szCs w:val="18"/>
                <w:lang w:val="en-US"/>
              </w:rPr>
            </w:pPr>
            <w:r w:rsidRPr="00D45462">
              <w:rPr>
                <w:sz w:val="18"/>
                <w:szCs w:val="18"/>
                <w:lang w:val="en-US"/>
              </w:rPr>
              <w:t>6</w:t>
            </w:r>
          </w:p>
        </w:tc>
        <w:tc>
          <w:tcPr>
            <w:tcW w:w="567" w:type="dxa"/>
          </w:tcPr>
          <w:p w14:paraId="0F10D236" w14:textId="77777777" w:rsidR="002D798A" w:rsidRPr="00D45462" w:rsidRDefault="002D798A" w:rsidP="002D798A">
            <w:pPr>
              <w:spacing w:line="276" w:lineRule="auto"/>
              <w:jc w:val="both"/>
              <w:rPr>
                <w:sz w:val="18"/>
                <w:szCs w:val="18"/>
                <w:lang w:val="en-US"/>
              </w:rPr>
            </w:pPr>
            <w:r w:rsidRPr="00D45462">
              <w:rPr>
                <w:sz w:val="18"/>
                <w:szCs w:val="18"/>
                <w:lang w:val="en-US"/>
              </w:rPr>
              <w:t>65</w:t>
            </w:r>
          </w:p>
        </w:tc>
      </w:tr>
      <w:tr w:rsidR="002D798A" w:rsidRPr="00D45462" w14:paraId="48290841" w14:textId="77777777" w:rsidTr="003315FB">
        <w:trPr>
          <w:trHeight w:val="242"/>
        </w:trPr>
        <w:tc>
          <w:tcPr>
            <w:tcW w:w="1271" w:type="dxa"/>
            <w:vMerge/>
          </w:tcPr>
          <w:p w14:paraId="73E55810" w14:textId="77777777" w:rsidR="002D798A" w:rsidRPr="00D45462" w:rsidRDefault="002D798A" w:rsidP="002D798A">
            <w:pPr>
              <w:spacing w:line="276" w:lineRule="auto"/>
              <w:jc w:val="both"/>
              <w:rPr>
                <w:sz w:val="18"/>
                <w:szCs w:val="18"/>
                <w:lang w:val="en-US"/>
              </w:rPr>
            </w:pPr>
          </w:p>
        </w:tc>
        <w:tc>
          <w:tcPr>
            <w:tcW w:w="2033" w:type="dxa"/>
          </w:tcPr>
          <w:p w14:paraId="40704B6F" w14:textId="77777777" w:rsidR="002D798A" w:rsidRPr="00D45462" w:rsidRDefault="002D798A" w:rsidP="002D798A">
            <w:pPr>
              <w:spacing w:line="276" w:lineRule="auto"/>
              <w:jc w:val="both"/>
              <w:rPr>
                <w:sz w:val="18"/>
                <w:szCs w:val="18"/>
                <w:lang w:val="en-US"/>
              </w:rPr>
            </w:pPr>
            <w:r w:rsidRPr="00D45462">
              <w:rPr>
                <w:sz w:val="18"/>
                <w:szCs w:val="18"/>
                <w:lang w:val="en-US"/>
              </w:rPr>
              <w:t>PRIMEROS AUXILIOS</w:t>
            </w:r>
          </w:p>
        </w:tc>
        <w:tc>
          <w:tcPr>
            <w:tcW w:w="567" w:type="dxa"/>
          </w:tcPr>
          <w:p w14:paraId="2F0AB146" w14:textId="77777777" w:rsidR="002D798A" w:rsidRPr="00D45462" w:rsidRDefault="002D798A" w:rsidP="002D798A">
            <w:pPr>
              <w:spacing w:line="276" w:lineRule="auto"/>
              <w:jc w:val="both"/>
              <w:rPr>
                <w:sz w:val="18"/>
                <w:szCs w:val="18"/>
                <w:lang w:val="en-US"/>
              </w:rPr>
            </w:pPr>
            <w:r w:rsidRPr="00D45462">
              <w:rPr>
                <w:sz w:val="18"/>
                <w:szCs w:val="18"/>
                <w:lang w:val="en-US"/>
              </w:rPr>
              <w:t>18</w:t>
            </w:r>
          </w:p>
        </w:tc>
        <w:tc>
          <w:tcPr>
            <w:tcW w:w="595" w:type="dxa"/>
          </w:tcPr>
          <w:p w14:paraId="483F9D00" w14:textId="77777777" w:rsidR="002D798A" w:rsidRPr="00D45462" w:rsidRDefault="002D798A" w:rsidP="002D798A">
            <w:pPr>
              <w:spacing w:line="276" w:lineRule="auto"/>
              <w:jc w:val="both"/>
              <w:rPr>
                <w:sz w:val="18"/>
                <w:szCs w:val="18"/>
                <w:lang w:val="en-US"/>
              </w:rPr>
            </w:pPr>
            <w:r w:rsidRPr="00D45462">
              <w:rPr>
                <w:sz w:val="18"/>
                <w:szCs w:val="18"/>
                <w:lang w:val="en-US"/>
              </w:rPr>
              <w:t>4</w:t>
            </w:r>
          </w:p>
        </w:tc>
        <w:tc>
          <w:tcPr>
            <w:tcW w:w="572" w:type="dxa"/>
          </w:tcPr>
          <w:p w14:paraId="4B76E948" w14:textId="77777777" w:rsidR="002D798A" w:rsidRPr="00D45462" w:rsidRDefault="002D798A" w:rsidP="002D798A">
            <w:pPr>
              <w:spacing w:line="276" w:lineRule="auto"/>
              <w:jc w:val="both"/>
              <w:rPr>
                <w:sz w:val="18"/>
                <w:szCs w:val="18"/>
                <w:lang w:val="en-US"/>
              </w:rPr>
            </w:pPr>
            <w:r w:rsidRPr="00D45462">
              <w:rPr>
                <w:sz w:val="18"/>
                <w:szCs w:val="18"/>
                <w:lang w:val="en-US"/>
              </w:rPr>
              <w:t>10</w:t>
            </w:r>
          </w:p>
        </w:tc>
        <w:tc>
          <w:tcPr>
            <w:tcW w:w="595" w:type="dxa"/>
          </w:tcPr>
          <w:p w14:paraId="2BE058A8"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tcPr>
          <w:p w14:paraId="58B5F547" w14:textId="77777777" w:rsidR="002D798A" w:rsidRPr="00D45462" w:rsidRDefault="002D798A" w:rsidP="002D798A">
            <w:pPr>
              <w:spacing w:line="276" w:lineRule="auto"/>
              <w:jc w:val="both"/>
              <w:rPr>
                <w:sz w:val="18"/>
                <w:szCs w:val="18"/>
                <w:lang w:val="en-US"/>
              </w:rPr>
            </w:pPr>
            <w:r w:rsidRPr="00D45462">
              <w:rPr>
                <w:sz w:val="18"/>
                <w:szCs w:val="18"/>
                <w:lang w:val="en-US"/>
              </w:rPr>
              <w:t>29</w:t>
            </w:r>
          </w:p>
        </w:tc>
        <w:tc>
          <w:tcPr>
            <w:tcW w:w="600" w:type="dxa"/>
          </w:tcPr>
          <w:p w14:paraId="578F933C" w14:textId="77777777" w:rsidR="002D798A" w:rsidRPr="00D45462" w:rsidRDefault="002D798A" w:rsidP="002D798A">
            <w:pPr>
              <w:spacing w:line="276" w:lineRule="auto"/>
              <w:jc w:val="both"/>
              <w:rPr>
                <w:sz w:val="18"/>
                <w:szCs w:val="18"/>
                <w:lang w:val="en-US"/>
              </w:rPr>
            </w:pPr>
            <w:r w:rsidRPr="00D45462">
              <w:rPr>
                <w:sz w:val="18"/>
                <w:szCs w:val="18"/>
                <w:lang w:val="en-US"/>
              </w:rPr>
              <w:t>28</w:t>
            </w:r>
          </w:p>
        </w:tc>
        <w:tc>
          <w:tcPr>
            <w:tcW w:w="610" w:type="dxa"/>
          </w:tcPr>
          <w:p w14:paraId="3A105AF6" w14:textId="77777777" w:rsidR="002D798A" w:rsidRPr="00D45462" w:rsidRDefault="002D798A" w:rsidP="002D798A">
            <w:pPr>
              <w:spacing w:line="276" w:lineRule="auto"/>
              <w:jc w:val="both"/>
              <w:rPr>
                <w:sz w:val="18"/>
                <w:szCs w:val="18"/>
                <w:lang w:val="en-US"/>
              </w:rPr>
            </w:pPr>
            <w:r w:rsidRPr="00D45462">
              <w:rPr>
                <w:sz w:val="18"/>
                <w:szCs w:val="18"/>
                <w:lang w:val="en-US"/>
              </w:rPr>
              <w:t>52</w:t>
            </w:r>
          </w:p>
        </w:tc>
        <w:tc>
          <w:tcPr>
            <w:tcW w:w="567" w:type="dxa"/>
          </w:tcPr>
          <w:p w14:paraId="207E5401" w14:textId="77777777" w:rsidR="002D798A" w:rsidRPr="00D45462" w:rsidRDefault="002D798A" w:rsidP="002D798A">
            <w:pPr>
              <w:spacing w:line="276" w:lineRule="auto"/>
              <w:jc w:val="both"/>
              <w:rPr>
                <w:sz w:val="18"/>
                <w:szCs w:val="18"/>
                <w:lang w:val="en-US"/>
              </w:rPr>
            </w:pPr>
            <w:r w:rsidRPr="00D45462">
              <w:rPr>
                <w:sz w:val="18"/>
                <w:szCs w:val="18"/>
                <w:lang w:val="en-US"/>
              </w:rPr>
              <w:t>37</w:t>
            </w:r>
          </w:p>
        </w:tc>
        <w:tc>
          <w:tcPr>
            <w:tcW w:w="567" w:type="dxa"/>
          </w:tcPr>
          <w:p w14:paraId="29696C87" w14:textId="77777777" w:rsidR="002D798A" w:rsidRPr="00D45462" w:rsidRDefault="002D798A" w:rsidP="002D798A">
            <w:pPr>
              <w:spacing w:line="276" w:lineRule="auto"/>
              <w:jc w:val="both"/>
              <w:rPr>
                <w:sz w:val="18"/>
                <w:szCs w:val="18"/>
                <w:lang w:val="en-US"/>
              </w:rPr>
            </w:pPr>
            <w:r w:rsidRPr="00D45462">
              <w:rPr>
                <w:sz w:val="18"/>
                <w:szCs w:val="18"/>
                <w:lang w:val="en-US"/>
              </w:rPr>
              <w:t>2</w:t>
            </w:r>
          </w:p>
        </w:tc>
        <w:tc>
          <w:tcPr>
            <w:tcW w:w="567" w:type="dxa"/>
          </w:tcPr>
          <w:p w14:paraId="4C75396E" w14:textId="77777777" w:rsidR="002D798A" w:rsidRPr="00D45462" w:rsidRDefault="002D798A" w:rsidP="002D798A">
            <w:pPr>
              <w:spacing w:line="276" w:lineRule="auto"/>
              <w:jc w:val="both"/>
              <w:rPr>
                <w:sz w:val="18"/>
                <w:szCs w:val="18"/>
                <w:lang w:val="en-US"/>
              </w:rPr>
            </w:pPr>
            <w:r w:rsidRPr="00D45462">
              <w:rPr>
                <w:sz w:val="18"/>
                <w:szCs w:val="18"/>
                <w:lang w:val="en-US"/>
              </w:rPr>
              <w:t>19</w:t>
            </w:r>
          </w:p>
        </w:tc>
      </w:tr>
      <w:tr w:rsidR="002D798A" w:rsidRPr="00D45462" w14:paraId="4A50CAB5" w14:textId="77777777" w:rsidTr="003315FB">
        <w:trPr>
          <w:trHeight w:val="258"/>
        </w:trPr>
        <w:tc>
          <w:tcPr>
            <w:tcW w:w="1271" w:type="dxa"/>
            <w:vMerge/>
          </w:tcPr>
          <w:p w14:paraId="692E708A" w14:textId="77777777" w:rsidR="002D798A" w:rsidRPr="00D45462" w:rsidRDefault="002D798A" w:rsidP="002D798A">
            <w:pPr>
              <w:spacing w:line="276" w:lineRule="auto"/>
              <w:jc w:val="both"/>
              <w:rPr>
                <w:sz w:val="18"/>
                <w:szCs w:val="18"/>
                <w:lang w:val="en-US"/>
              </w:rPr>
            </w:pPr>
          </w:p>
        </w:tc>
        <w:tc>
          <w:tcPr>
            <w:tcW w:w="2033" w:type="dxa"/>
          </w:tcPr>
          <w:p w14:paraId="35A0508D" w14:textId="77777777" w:rsidR="002D798A" w:rsidRPr="00D45462" w:rsidRDefault="002D798A" w:rsidP="002D798A">
            <w:pPr>
              <w:spacing w:line="276" w:lineRule="auto"/>
              <w:jc w:val="both"/>
              <w:rPr>
                <w:sz w:val="18"/>
                <w:szCs w:val="18"/>
                <w:lang w:val="en-US"/>
              </w:rPr>
            </w:pPr>
            <w:r w:rsidRPr="00D45462">
              <w:rPr>
                <w:sz w:val="18"/>
                <w:szCs w:val="18"/>
                <w:lang w:val="en-US"/>
              </w:rPr>
              <w:t>PREV. DE LAS ITS</w:t>
            </w:r>
          </w:p>
        </w:tc>
        <w:tc>
          <w:tcPr>
            <w:tcW w:w="567" w:type="dxa"/>
          </w:tcPr>
          <w:p w14:paraId="623EF2B5" w14:textId="77777777" w:rsidR="002D798A" w:rsidRPr="00D45462" w:rsidRDefault="002D798A" w:rsidP="002D798A">
            <w:pPr>
              <w:spacing w:line="276" w:lineRule="auto"/>
              <w:jc w:val="both"/>
              <w:rPr>
                <w:sz w:val="18"/>
                <w:szCs w:val="18"/>
                <w:lang w:val="en-US"/>
              </w:rPr>
            </w:pPr>
            <w:r w:rsidRPr="00D45462">
              <w:rPr>
                <w:sz w:val="18"/>
                <w:szCs w:val="18"/>
                <w:lang w:val="en-US"/>
              </w:rPr>
              <w:t>408</w:t>
            </w:r>
          </w:p>
        </w:tc>
        <w:tc>
          <w:tcPr>
            <w:tcW w:w="595" w:type="dxa"/>
          </w:tcPr>
          <w:p w14:paraId="23F20084" w14:textId="77777777" w:rsidR="002D798A" w:rsidRPr="00D45462" w:rsidRDefault="002D798A" w:rsidP="002D798A">
            <w:pPr>
              <w:spacing w:line="276" w:lineRule="auto"/>
              <w:jc w:val="both"/>
              <w:rPr>
                <w:sz w:val="18"/>
                <w:szCs w:val="18"/>
                <w:lang w:val="en-US"/>
              </w:rPr>
            </w:pPr>
            <w:r w:rsidRPr="00D45462">
              <w:rPr>
                <w:sz w:val="18"/>
                <w:szCs w:val="18"/>
                <w:lang w:val="en-US"/>
              </w:rPr>
              <w:t>213</w:t>
            </w:r>
          </w:p>
        </w:tc>
        <w:tc>
          <w:tcPr>
            <w:tcW w:w="572" w:type="dxa"/>
            <w:vMerge w:val="restart"/>
          </w:tcPr>
          <w:p w14:paraId="160A9DF9" w14:textId="77777777" w:rsidR="002D798A" w:rsidRPr="00D45462" w:rsidRDefault="002D798A" w:rsidP="002D798A">
            <w:pPr>
              <w:spacing w:line="276" w:lineRule="auto"/>
              <w:jc w:val="both"/>
              <w:rPr>
                <w:sz w:val="18"/>
                <w:szCs w:val="18"/>
                <w:lang w:val="en-US"/>
              </w:rPr>
            </w:pPr>
          </w:p>
          <w:p w14:paraId="305B2104" w14:textId="77777777" w:rsidR="002D798A" w:rsidRPr="00D45462" w:rsidRDefault="002D798A" w:rsidP="002D798A">
            <w:pPr>
              <w:spacing w:line="276" w:lineRule="auto"/>
              <w:jc w:val="both"/>
              <w:rPr>
                <w:sz w:val="18"/>
                <w:szCs w:val="18"/>
                <w:lang w:val="en-US"/>
              </w:rPr>
            </w:pPr>
          </w:p>
          <w:p w14:paraId="330E5BD6" w14:textId="77777777" w:rsidR="002D798A" w:rsidRPr="00D45462" w:rsidRDefault="002D798A" w:rsidP="002D798A">
            <w:pPr>
              <w:spacing w:line="276" w:lineRule="auto"/>
              <w:jc w:val="both"/>
              <w:rPr>
                <w:sz w:val="18"/>
                <w:szCs w:val="18"/>
                <w:lang w:val="en-US"/>
              </w:rPr>
            </w:pPr>
            <w:r w:rsidRPr="00D45462">
              <w:rPr>
                <w:sz w:val="18"/>
                <w:szCs w:val="18"/>
                <w:lang w:val="en-US"/>
              </w:rPr>
              <w:t>407</w:t>
            </w:r>
          </w:p>
          <w:p w14:paraId="48E60239" w14:textId="77777777" w:rsidR="002D798A" w:rsidRPr="00D45462" w:rsidRDefault="002D798A" w:rsidP="002D798A">
            <w:pPr>
              <w:spacing w:line="276" w:lineRule="auto"/>
              <w:jc w:val="both"/>
              <w:rPr>
                <w:sz w:val="18"/>
                <w:szCs w:val="18"/>
                <w:lang w:val="en-US"/>
              </w:rPr>
            </w:pPr>
          </w:p>
          <w:p w14:paraId="3AF02A9C" w14:textId="77777777" w:rsidR="002D798A" w:rsidRPr="00D45462" w:rsidRDefault="002D798A" w:rsidP="002D798A">
            <w:pPr>
              <w:spacing w:line="276" w:lineRule="auto"/>
              <w:jc w:val="both"/>
              <w:rPr>
                <w:sz w:val="18"/>
                <w:szCs w:val="18"/>
                <w:lang w:val="en-US"/>
              </w:rPr>
            </w:pPr>
          </w:p>
          <w:p w14:paraId="2A9F7DB6" w14:textId="77777777" w:rsidR="002D798A" w:rsidRPr="00D45462" w:rsidRDefault="002D798A" w:rsidP="002D798A">
            <w:pPr>
              <w:spacing w:line="276" w:lineRule="auto"/>
              <w:jc w:val="both"/>
              <w:rPr>
                <w:sz w:val="18"/>
                <w:szCs w:val="18"/>
                <w:lang w:val="en-US"/>
              </w:rPr>
            </w:pPr>
          </w:p>
        </w:tc>
        <w:tc>
          <w:tcPr>
            <w:tcW w:w="595" w:type="dxa"/>
            <w:vMerge w:val="restart"/>
          </w:tcPr>
          <w:p w14:paraId="43A67D31" w14:textId="77777777" w:rsidR="002D798A" w:rsidRPr="00D45462" w:rsidRDefault="002D798A" w:rsidP="002D798A">
            <w:pPr>
              <w:spacing w:line="276" w:lineRule="auto"/>
              <w:jc w:val="both"/>
              <w:rPr>
                <w:sz w:val="18"/>
                <w:szCs w:val="18"/>
                <w:lang w:val="en-US"/>
              </w:rPr>
            </w:pPr>
          </w:p>
          <w:p w14:paraId="651DA4FA" w14:textId="77777777" w:rsidR="002D798A" w:rsidRPr="00D45462" w:rsidRDefault="002D798A" w:rsidP="002D798A">
            <w:pPr>
              <w:spacing w:line="276" w:lineRule="auto"/>
              <w:jc w:val="both"/>
              <w:rPr>
                <w:sz w:val="18"/>
                <w:szCs w:val="18"/>
                <w:lang w:val="en-US"/>
              </w:rPr>
            </w:pPr>
          </w:p>
          <w:p w14:paraId="3D4F0567" w14:textId="77777777" w:rsidR="002D798A" w:rsidRPr="00D45462" w:rsidRDefault="002D798A" w:rsidP="002D798A">
            <w:pPr>
              <w:spacing w:line="276" w:lineRule="auto"/>
              <w:jc w:val="both"/>
              <w:rPr>
                <w:sz w:val="18"/>
                <w:szCs w:val="18"/>
                <w:lang w:val="en-US"/>
              </w:rPr>
            </w:pPr>
            <w:r w:rsidRPr="00D45462">
              <w:rPr>
                <w:sz w:val="18"/>
                <w:szCs w:val="18"/>
                <w:lang w:val="en-US"/>
              </w:rPr>
              <w:t>1132</w:t>
            </w:r>
          </w:p>
        </w:tc>
        <w:tc>
          <w:tcPr>
            <w:tcW w:w="567" w:type="dxa"/>
            <w:vMerge w:val="restart"/>
          </w:tcPr>
          <w:p w14:paraId="1B8F208E" w14:textId="77777777" w:rsidR="002D798A" w:rsidRPr="00D45462" w:rsidRDefault="002D798A" w:rsidP="002D798A">
            <w:pPr>
              <w:spacing w:line="276" w:lineRule="auto"/>
              <w:jc w:val="both"/>
              <w:rPr>
                <w:sz w:val="18"/>
                <w:szCs w:val="18"/>
                <w:lang w:val="en-US"/>
              </w:rPr>
            </w:pPr>
          </w:p>
          <w:p w14:paraId="5CE09CC9" w14:textId="77777777" w:rsidR="002D798A" w:rsidRPr="00D45462" w:rsidRDefault="002D798A" w:rsidP="002D798A">
            <w:pPr>
              <w:spacing w:line="276" w:lineRule="auto"/>
              <w:jc w:val="both"/>
              <w:rPr>
                <w:sz w:val="18"/>
                <w:szCs w:val="18"/>
                <w:lang w:val="en-US"/>
              </w:rPr>
            </w:pPr>
          </w:p>
          <w:p w14:paraId="2FEBA383" w14:textId="77777777" w:rsidR="002D798A" w:rsidRPr="00D45462" w:rsidRDefault="002D798A" w:rsidP="002D798A">
            <w:pPr>
              <w:spacing w:line="276" w:lineRule="auto"/>
              <w:jc w:val="both"/>
              <w:rPr>
                <w:sz w:val="18"/>
                <w:szCs w:val="18"/>
                <w:lang w:val="en-US"/>
              </w:rPr>
            </w:pPr>
            <w:r w:rsidRPr="00D45462">
              <w:rPr>
                <w:sz w:val="18"/>
                <w:szCs w:val="18"/>
                <w:lang w:val="en-US"/>
              </w:rPr>
              <w:t>903</w:t>
            </w:r>
          </w:p>
        </w:tc>
        <w:tc>
          <w:tcPr>
            <w:tcW w:w="600" w:type="dxa"/>
            <w:vMerge w:val="restart"/>
          </w:tcPr>
          <w:p w14:paraId="7DEC9FEB" w14:textId="77777777" w:rsidR="002D798A" w:rsidRPr="00D45462" w:rsidRDefault="002D798A" w:rsidP="002D798A">
            <w:pPr>
              <w:spacing w:line="276" w:lineRule="auto"/>
              <w:jc w:val="both"/>
              <w:rPr>
                <w:sz w:val="18"/>
                <w:szCs w:val="18"/>
                <w:lang w:val="en-US"/>
              </w:rPr>
            </w:pPr>
          </w:p>
          <w:p w14:paraId="79BFF793" w14:textId="77777777" w:rsidR="002D798A" w:rsidRPr="00D45462" w:rsidRDefault="002D798A" w:rsidP="002D798A">
            <w:pPr>
              <w:spacing w:line="276" w:lineRule="auto"/>
              <w:jc w:val="both"/>
              <w:rPr>
                <w:sz w:val="18"/>
                <w:szCs w:val="18"/>
                <w:lang w:val="en-US"/>
              </w:rPr>
            </w:pPr>
          </w:p>
          <w:p w14:paraId="5489B052" w14:textId="77777777" w:rsidR="002D798A" w:rsidRPr="00D45462" w:rsidRDefault="002D798A" w:rsidP="002D798A">
            <w:pPr>
              <w:spacing w:line="276" w:lineRule="auto"/>
              <w:jc w:val="both"/>
              <w:rPr>
                <w:sz w:val="18"/>
                <w:szCs w:val="18"/>
                <w:lang w:val="en-US"/>
              </w:rPr>
            </w:pPr>
            <w:r w:rsidRPr="00D45462">
              <w:rPr>
                <w:sz w:val="18"/>
                <w:szCs w:val="18"/>
                <w:lang w:val="en-US"/>
              </w:rPr>
              <w:t>1258</w:t>
            </w:r>
          </w:p>
        </w:tc>
        <w:tc>
          <w:tcPr>
            <w:tcW w:w="610" w:type="dxa"/>
            <w:vMerge w:val="restart"/>
          </w:tcPr>
          <w:p w14:paraId="413E259C" w14:textId="77777777" w:rsidR="002D798A" w:rsidRPr="00D45462" w:rsidRDefault="002D798A" w:rsidP="002D798A">
            <w:pPr>
              <w:spacing w:line="276" w:lineRule="auto"/>
              <w:jc w:val="both"/>
              <w:rPr>
                <w:sz w:val="18"/>
                <w:szCs w:val="18"/>
                <w:lang w:val="en-US"/>
              </w:rPr>
            </w:pPr>
          </w:p>
          <w:p w14:paraId="0835BA20" w14:textId="77777777" w:rsidR="002D798A" w:rsidRPr="00D45462" w:rsidRDefault="002D798A" w:rsidP="002D798A">
            <w:pPr>
              <w:spacing w:line="276" w:lineRule="auto"/>
              <w:jc w:val="both"/>
              <w:rPr>
                <w:sz w:val="18"/>
                <w:szCs w:val="18"/>
                <w:lang w:val="en-US"/>
              </w:rPr>
            </w:pPr>
          </w:p>
          <w:p w14:paraId="1032190C" w14:textId="77777777" w:rsidR="002D798A" w:rsidRPr="00D45462" w:rsidRDefault="002D798A" w:rsidP="002D798A">
            <w:pPr>
              <w:spacing w:line="276" w:lineRule="auto"/>
              <w:jc w:val="both"/>
              <w:rPr>
                <w:sz w:val="18"/>
                <w:szCs w:val="18"/>
                <w:lang w:val="en-US"/>
              </w:rPr>
            </w:pPr>
            <w:r w:rsidRPr="00D45462">
              <w:rPr>
                <w:sz w:val="18"/>
                <w:szCs w:val="18"/>
                <w:lang w:val="en-US"/>
              </w:rPr>
              <w:t>1001</w:t>
            </w:r>
          </w:p>
        </w:tc>
        <w:tc>
          <w:tcPr>
            <w:tcW w:w="567" w:type="dxa"/>
            <w:vMerge w:val="restart"/>
          </w:tcPr>
          <w:p w14:paraId="6CF79668" w14:textId="77777777" w:rsidR="002D798A" w:rsidRPr="00D45462" w:rsidRDefault="002D798A" w:rsidP="002D798A">
            <w:pPr>
              <w:spacing w:line="276" w:lineRule="auto"/>
              <w:jc w:val="both"/>
              <w:rPr>
                <w:sz w:val="18"/>
                <w:szCs w:val="18"/>
                <w:lang w:val="en-US"/>
              </w:rPr>
            </w:pPr>
            <w:r w:rsidRPr="00D45462">
              <w:rPr>
                <w:sz w:val="18"/>
                <w:szCs w:val="18"/>
                <w:lang w:val="en-US"/>
              </w:rPr>
              <w:t>640</w:t>
            </w:r>
          </w:p>
          <w:p w14:paraId="715204B2" w14:textId="77777777" w:rsidR="002D798A" w:rsidRPr="00D45462" w:rsidRDefault="002D798A" w:rsidP="002D798A">
            <w:pPr>
              <w:spacing w:line="276" w:lineRule="auto"/>
              <w:jc w:val="both"/>
              <w:rPr>
                <w:sz w:val="18"/>
                <w:szCs w:val="18"/>
                <w:lang w:val="en-US"/>
              </w:rPr>
            </w:pPr>
          </w:p>
          <w:p w14:paraId="728B16AC" w14:textId="77777777" w:rsidR="002D798A" w:rsidRPr="00D45462" w:rsidRDefault="002D798A" w:rsidP="002D798A">
            <w:pPr>
              <w:spacing w:line="276" w:lineRule="auto"/>
              <w:jc w:val="both"/>
              <w:rPr>
                <w:sz w:val="18"/>
                <w:szCs w:val="18"/>
                <w:lang w:val="en-US"/>
              </w:rPr>
            </w:pPr>
            <w:r w:rsidRPr="00D45462">
              <w:rPr>
                <w:sz w:val="18"/>
                <w:szCs w:val="18"/>
                <w:lang w:val="en-US"/>
              </w:rPr>
              <w:t>221</w:t>
            </w:r>
          </w:p>
          <w:p w14:paraId="5CF1C7FB" w14:textId="77777777" w:rsidR="002D798A" w:rsidRPr="00D45462" w:rsidRDefault="002D798A" w:rsidP="002D798A">
            <w:pPr>
              <w:spacing w:line="276" w:lineRule="auto"/>
              <w:jc w:val="both"/>
              <w:rPr>
                <w:sz w:val="18"/>
                <w:szCs w:val="18"/>
                <w:lang w:val="en-US"/>
              </w:rPr>
            </w:pPr>
          </w:p>
          <w:p w14:paraId="4291DFFE" w14:textId="77777777" w:rsidR="002D798A" w:rsidRPr="00D45462" w:rsidRDefault="002D798A" w:rsidP="002D798A">
            <w:pPr>
              <w:spacing w:line="276" w:lineRule="auto"/>
              <w:jc w:val="both"/>
              <w:rPr>
                <w:sz w:val="18"/>
                <w:szCs w:val="18"/>
                <w:lang w:val="en-US"/>
              </w:rPr>
            </w:pPr>
          </w:p>
          <w:p w14:paraId="714AFE1E" w14:textId="77777777" w:rsidR="002D798A" w:rsidRPr="00D45462" w:rsidRDefault="002D798A" w:rsidP="002D798A">
            <w:pPr>
              <w:spacing w:line="276" w:lineRule="auto"/>
              <w:jc w:val="both"/>
              <w:rPr>
                <w:sz w:val="18"/>
                <w:szCs w:val="18"/>
                <w:lang w:val="en-US"/>
              </w:rPr>
            </w:pPr>
            <w:r w:rsidRPr="00D45462">
              <w:rPr>
                <w:sz w:val="18"/>
                <w:szCs w:val="18"/>
                <w:lang w:val="en-US"/>
              </w:rPr>
              <w:t>296</w:t>
            </w:r>
          </w:p>
        </w:tc>
        <w:tc>
          <w:tcPr>
            <w:tcW w:w="567" w:type="dxa"/>
            <w:vMerge w:val="restart"/>
          </w:tcPr>
          <w:p w14:paraId="6503C5D9" w14:textId="77777777" w:rsidR="002D798A" w:rsidRPr="00D45462" w:rsidRDefault="002D798A" w:rsidP="002D798A">
            <w:pPr>
              <w:spacing w:line="276" w:lineRule="auto"/>
              <w:jc w:val="both"/>
              <w:rPr>
                <w:sz w:val="18"/>
                <w:szCs w:val="18"/>
                <w:lang w:val="en-US"/>
              </w:rPr>
            </w:pPr>
            <w:r w:rsidRPr="00D45462">
              <w:rPr>
                <w:sz w:val="18"/>
                <w:szCs w:val="18"/>
                <w:lang w:val="en-US"/>
              </w:rPr>
              <w:t>437</w:t>
            </w:r>
          </w:p>
          <w:p w14:paraId="5CCA06E6" w14:textId="77777777" w:rsidR="002D798A" w:rsidRPr="00D45462" w:rsidRDefault="002D798A" w:rsidP="002D798A">
            <w:pPr>
              <w:spacing w:line="276" w:lineRule="auto"/>
              <w:jc w:val="both"/>
              <w:rPr>
                <w:sz w:val="18"/>
                <w:szCs w:val="18"/>
                <w:lang w:val="en-US"/>
              </w:rPr>
            </w:pPr>
          </w:p>
          <w:p w14:paraId="4D778311" w14:textId="77777777" w:rsidR="002D798A" w:rsidRPr="00D45462" w:rsidRDefault="002D798A" w:rsidP="002D798A">
            <w:pPr>
              <w:spacing w:line="276" w:lineRule="auto"/>
              <w:jc w:val="both"/>
              <w:rPr>
                <w:sz w:val="18"/>
                <w:szCs w:val="18"/>
                <w:lang w:val="en-US"/>
              </w:rPr>
            </w:pPr>
            <w:r w:rsidRPr="00D45462">
              <w:rPr>
                <w:sz w:val="18"/>
                <w:szCs w:val="18"/>
                <w:lang w:val="en-US"/>
              </w:rPr>
              <w:t>12</w:t>
            </w:r>
          </w:p>
          <w:p w14:paraId="7CEBF106" w14:textId="77777777" w:rsidR="002D798A" w:rsidRPr="00D45462" w:rsidRDefault="002D798A" w:rsidP="002D798A">
            <w:pPr>
              <w:spacing w:line="276" w:lineRule="auto"/>
              <w:jc w:val="both"/>
              <w:rPr>
                <w:sz w:val="18"/>
                <w:szCs w:val="18"/>
                <w:lang w:val="en-US"/>
              </w:rPr>
            </w:pPr>
          </w:p>
          <w:p w14:paraId="028A68D2" w14:textId="77777777" w:rsidR="002D798A" w:rsidRPr="00D45462" w:rsidRDefault="002D798A" w:rsidP="002D798A">
            <w:pPr>
              <w:spacing w:line="276" w:lineRule="auto"/>
              <w:jc w:val="both"/>
              <w:rPr>
                <w:sz w:val="18"/>
                <w:szCs w:val="18"/>
                <w:lang w:val="en-US"/>
              </w:rPr>
            </w:pPr>
          </w:p>
          <w:p w14:paraId="12E3FAA9" w14:textId="77777777" w:rsidR="002D798A" w:rsidRPr="00D45462" w:rsidRDefault="002D798A" w:rsidP="002D798A">
            <w:pPr>
              <w:spacing w:line="276" w:lineRule="auto"/>
              <w:jc w:val="both"/>
              <w:rPr>
                <w:sz w:val="18"/>
                <w:szCs w:val="18"/>
                <w:lang w:val="en-US"/>
              </w:rPr>
            </w:pPr>
            <w:r w:rsidRPr="00D45462">
              <w:rPr>
                <w:sz w:val="18"/>
                <w:szCs w:val="18"/>
                <w:lang w:val="en-US"/>
              </w:rPr>
              <w:t>223</w:t>
            </w:r>
          </w:p>
        </w:tc>
        <w:tc>
          <w:tcPr>
            <w:tcW w:w="567" w:type="dxa"/>
          </w:tcPr>
          <w:p w14:paraId="4F13EBFB" w14:textId="77777777" w:rsidR="002D798A" w:rsidRPr="00D45462" w:rsidRDefault="002D798A" w:rsidP="002D798A">
            <w:pPr>
              <w:spacing w:line="276" w:lineRule="auto"/>
              <w:jc w:val="both"/>
              <w:rPr>
                <w:sz w:val="18"/>
                <w:szCs w:val="18"/>
                <w:lang w:val="en-US"/>
              </w:rPr>
            </w:pPr>
            <w:r w:rsidRPr="00D45462">
              <w:rPr>
                <w:sz w:val="18"/>
                <w:szCs w:val="18"/>
                <w:lang w:val="en-US"/>
              </w:rPr>
              <w:t>352</w:t>
            </w:r>
          </w:p>
        </w:tc>
      </w:tr>
      <w:tr w:rsidR="002D798A" w:rsidRPr="00D45462" w14:paraId="67001557" w14:textId="77777777" w:rsidTr="003315FB">
        <w:trPr>
          <w:trHeight w:val="647"/>
        </w:trPr>
        <w:tc>
          <w:tcPr>
            <w:tcW w:w="1271" w:type="dxa"/>
            <w:vMerge/>
          </w:tcPr>
          <w:p w14:paraId="187D6962" w14:textId="77777777" w:rsidR="002D798A" w:rsidRPr="00D45462" w:rsidRDefault="002D798A" w:rsidP="002D798A">
            <w:pPr>
              <w:spacing w:line="276" w:lineRule="auto"/>
              <w:jc w:val="both"/>
              <w:rPr>
                <w:sz w:val="18"/>
                <w:szCs w:val="18"/>
                <w:lang w:val="en-US"/>
              </w:rPr>
            </w:pPr>
          </w:p>
        </w:tc>
        <w:tc>
          <w:tcPr>
            <w:tcW w:w="2033" w:type="dxa"/>
          </w:tcPr>
          <w:p w14:paraId="1E409019" w14:textId="77777777" w:rsidR="002D798A" w:rsidRPr="00D45462" w:rsidRDefault="002D798A" w:rsidP="002D798A">
            <w:pPr>
              <w:spacing w:line="276" w:lineRule="auto"/>
              <w:jc w:val="both"/>
              <w:rPr>
                <w:sz w:val="18"/>
                <w:szCs w:val="18"/>
              </w:rPr>
            </w:pPr>
            <w:r w:rsidRPr="00D45462">
              <w:rPr>
                <w:sz w:val="18"/>
                <w:szCs w:val="18"/>
              </w:rPr>
              <w:t>DETECCIÓN TEMPRANA DEL CÁNCER DE CUELLO UTERINO Y MAMA</w:t>
            </w:r>
          </w:p>
        </w:tc>
        <w:tc>
          <w:tcPr>
            <w:tcW w:w="567" w:type="dxa"/>
          </w:tcPr>
          <w:p w14:paraId="2DE4CB1A" w14:textId="77777777" w:rsidR="002D798A" w:rsidRPr="00D45462" w:rsidRDefault="002D798A" w:rsidP="002D798A">
            <w:pPr>
              <w:spacing w:line="276" w:lineRule="auto"/>
              <w:jc w:val="both"/>
              <w:rPr>
                <w:sz w:val="18"/>
                <w:szCs w:val="18"/>
              </w:rPr>
            </w:pPr>
            <w:r w:rsidRPr="00D45462">
              <w:rPr>
                <w:sz w:val="18"/>
                <w:szCs w:val="18"/>
              </w:rPr>
              <w:t>18</w:t>
            </w:r>
          </w:p>
        </w:tc>
        <w:tc>
          <w:tcPr>
            <w:tcW w:w="595" w:type="dxa"/>
          </w:tcPr>
          <w:p w14:paraId="3D506AE1" w14:textId="77777777" w:rsidR="002D798A" w:rsidRPr="00D45462" w:rsidRDefault="002D798A" w:rsidP="002D798A">
            <w:pPr>
              <w:spacing w:line="276" w:lineRule="auto"/>
              <w:jc w:val="both"/>
              <w:rPr>
                <w:sz w:val="18"/>
                <w:szCs w:val="18"/>
              </w:rPr>
            </w:pPr>
            <w:r w:rsidRPr="00D45462">
              <w:rPr>
                <w:sz w:val="18"/>
                <w:szCs w:val="18"/>
              </w:rPr>
              <w:t>13</w:t>
            </w:r>
          </w:p>
        </w:tc>
        <w:tc>
          <w:tcPr>
            <w:tcW w:w="572" w:type="dxa"/>
            <w:vMerge/>
          </w:tcPr>
          <w:p w14:paraId="512109B0" w14:textId="77777777" w:rsidR="002D798A" w:rsidRPr="00D45462" w:rsidRDefault="002D798A" w:rsidP="002D798A">
            <w:pPr>
              <w:spacing w:line="276" w:lineRule="auto"/>
              <w:jc w:val="both"/>
              <w:rPr>
                <w:sz w:val="18"/>
                <w:szCs w:val="18"/>
              </w:rPr>
            </w:pPr>
          </w:p>
        </w:tc>
        <w:tc>
          <w:tcPr>
            <w:tcW w:w="595" w:type="dxa"/>
            <w:vMerge/>
          </w:tcPr>
          <w:p w14:paraId="7B7D7781" w14:textId="77777777" w:rsidR="002D798A" w:rsidRPr="00D45462" w:rsidRDefault="002D798A" w:rsidP="002D798A">
            <w:pPr>
              <w:spacing w:line="276" w:lineRule="auto"/>
              <w:jc w:val="both"/>
              <w:rPr>
                <w:sz w:val="18"/>
                <w:szCs w:val="18"/>
              </w:rPr>
            </w:pPr>
          </w:p>
        </w:tc>
        <w:tc>
          <w:tcPr>
            <w:tcW w:w="567" w:type="dxa"/>
            <w:vMerge/>
          </w:tcPr>
          <w:p w14:paraId="175E9683" w14:textId="77777777" w:rsidR="002D798A" w:rsidRPr="00D45462" w:rsidRDefault="002D798A" w:rsidP="002D798A">
            <w:pPr>
              <w:spacing w:line="276" w:lineRule="auto"/>
              <w:jc w:val="both"/>
              <w:rPr>
                <w:sz w:val="18"/>
                <w:szCs w:val="18"/>
              </w:rPr>
            </w:pPr>
          </w:p>
        </w:tc>
        <w:tc>
          <w:tcPr>
            <w:tcW w:w="600" w:type="dxa"/>
            <w:vMerge/>
          </w:tcPr>
          <w:p w14:paraId="22C0E2CD" w14:textId="77777777" w:rsidR="002D798A" w:rsidRPr="00D45462" w:rsidRDefault="002D798A" w:rsidP="002D798A">
            <w:pPr>
              <w:spacing w:line="276" w:lineRule="auto"/>
              <w:jc w:val="both"/>
              <w:rPr>
                <w:sz w:val="18"/>
                <w:szCs w:val="18"/>
              </w:rPr>
            </w:pPr>
          </w:p>
        </w:tc>
        <w:tc>
          <w:tcPr>
            <w:tcW w:w="610" w:type="dxa"/>
            <w:vMerge/>
          </w:tcPr>
          <w:p w14:paraId="5CC9A9B0" w14:textId="77777777" w:rsidR="002D798A" w:rsidRPr="00D45462" w:rsidRDefault="002D798A" w:rsidP="002D798A">
            <w:pPr>
              <w:spacing w:line="276" w:lineRule="auto"/>
              <w:jc w:val="both"/>
              <w:rPr>
                <w:sz w:val="18"/>
                <w:szCs w:val="18"/>
              </w:rPr>
            </w:pPr>
          </w:p>
        </w:tc>
        <w:tc>
          <w:tcPr>
            <w:tcW w:w="567" w:type="dxa"/>
            <w:vMerge/>
          </w:tcPr>
          <w:p w14:paraId="3F7FAF43" w14:textId="77777777" w:rsidR="002D798A" w:rsidRPr="00D45462" w:rsidRDefault="002D798A" w:rsidP="002D798A">
            <w:pPr>
              <w:spacing w:line="276" w:lineRule="auto"/>
              <w:jc w:val="both"/>
              <w:rPr>
                <w:sz w:val="18"/>
                <w:szCs w:val="18"/>
              </w:rPr>
            </w:pPr>
          </w:p>
        </w:tc>
        <w:tc>
          <w:tcPr>
            <w:tcW w:w="567" w:type="dxa"/>
            <w:vMerge/>
          </w:tcPr>
          <w:p w14:paraId="20736D84" w14:textId="77777777" w:rsidR="002D798A" w:rsidRPr="00D45462" w:rsidRDefault="002D798A" w:rsidP="002D798A">
            <w:pPr>
              <w:spacing w:line="276" w:lineRule="auto"/>
              <w:jc w:val="both"/>
              <w:rPr>
                <w:sz w:val="18"/>
                <w:szCs w:val="18"/>
              </w:rPr>
            </w:pPr>
          </w:p>
        </w:tc>
        <w:tc>
          <w:tcPr>
            <w:tcW w:w="567" w:type="dxa"/>
          </w:tcPr>
          <w:p w14:paraId="073D2212" w14:textId="77777777" w:rsidR="002D798A" w:rsidRPr="00D45462" w:rsidRDefault="002D798A" w:rsidP="002D798A">
            <w:pPr>
              <w:spacing w:line="276" w:lineRule="auto"/>
              <w:jc w:val="both"/>
              <w:rPr>
                <w:sz w:val="18"/>
                <w:szCs w:val="18"/>
              </w:rPr>
            </w:pPr>
          </w:p>
          <w:p w14:paraId="4F50BA18" w14:textId="77777777" w:rsidR="002D798A" w:rsidRPr="00D45462" w:rsidRDefault="002D798A" w:rsidP="002D798A">
            <w:pPr>
              <w:spacing w:line="276" w:lineRule="auto"/>
              <w:jc w:val="both"/>
              <w:rPr>
                <w:sz w:val="18"/>
                <w:szCs w:val="18"/>
              </w:rPr>
            </w:pPr>
            <w:r w:rsidRPr="00D45462">
              <w:rPr>
                <w:sz w:val="18"/>
                <w:szCs w:val="18"/>
              </w:rPr>
              <w:t>136</w:t>
            </w:r>
          </w:p>
        </w:tc>
      </w:tr>
      <w:tr w:rsidR="002D798A" w:rsidRPr="00D45462" w14:paraId="37748071" w14:textId="77777777" w:rsidTr="003315FB">
        <w:trPr>
          <w:trHeight w:val="432"/>
        </w:trPr>
        <w:tc>
          <w:tcPr>
            <w:tcW w:w="1271" w:type="dxa"/>
            <w:vMerge/>
          </w:tcPr>
          <w:p w14:paraId="093F96A8" w14:textId="77777777" w:rsidR="002D798A" w:rsidRPr="00D45462" w:rsidRDefault="002D798A" w:rsidP="002D798A">
            <w:pPr>
              <w:spacing w:line="276" w:lineRule="auto"/>
              <w:jc w:val="both"/>
              <w:rPr>
                <w:sz w:val="18"/>
                <w:szCs w:val="18"/>
              </w:rPr>
            </w:pPr>
          </w:p>
        </w:tc>
        <w:tc>
          <w:tcPr>
            <w:tcW w:w="2033" w:type="dxa"/>
          </w:tcPr>
          <w:p w14:paraId="67835BA8" w14:textId="77777777" w:rsidR="002D798A" w:rsidRPr="00D45462" w:rsidRDefault="002D798A" w:rsidP="002D798A">
            <w:pPr>
              <w:spacing w:line="276" w:lineRule="auto"/>
              <w:jc w:val="both"/>
              <w:rPr>
                <w:sz w:val="18"/>
                <w:szCs w:val="18"/>
              </w:rPr>
            </w:pPr>
            <w:r w:rsidRPr="00D45462">
              <w:rPr>
                <w:sz w:val="18"/>
                <w:szCs w:val="18"/>
              </w:rPr>
              <w:t>PLANIFICACIÓN FAMILIAR Y CONTROL PRENATAL</w:t>
            </w:r>
          </w:p>
        </w:tc>
        <w:tc>
          <w:tcPr>
            <w:tcW w:w="567" w:type="dxa"/>
          </w:tcPr>
          <w:p w14:paraId="356037D0" w14:textId="77777777" w:rsidR="002D798A" w:rsidRPr="00D45462" w:rsidRDefault="002D798A" w:rsidP="002D798A">
            <w:pPr>
              <w:spacing w:line="276" w:lineRule="auto"/>
              <w:jc w:val="both"/>
              <w:rPr>
                <w:sz w:val="18"/>
                <w:szCs w:val="18"/>
              </w:rPr>
            </w:pPr>
            <w:r w:rsidRPr="00D45462">
              <w:rPr>
                <w:sz w:val="18"/>
                <w:szCs w:val="18"/>
              </w:rPr>
              <w:t>204</w:t>
            </w:r>
          </w:p>
        </w:tc>
        <w:tc>
          <w:tcPr>
            <w:tcW w:w="595" w:type="dxa"/>
          </w:tcPr>
          <w:p w14:paraId="474A0319" w14:textId="77777777" w:rsidR="002D798A" w:rsidRPr="00D45462" w:rsidRDefault="002D798A" w:rsidP="002D798A">
            <w:pPr>
              <w:spacing w:line="276" w:lineRule="auto"/>
              <w:jc w:val="both"/>
              <w:rPr>
                <w:sz w:val="18"/>
                <w:szCs w:val="18"/>
              </w:rPr>
            </w:pPr>
            <w:r w:rsidRPr="00D45462">
              <w:rPr>
                <w:sz w:val="18"/>
                <w:szCs w:val="18"/>
              </w:rPr>
              <w:t>68</w:t>
            </w:r>
          </w:p>
        </w:tc>
        <w:tc>
          <w:tcPr>
            <w:tcW w:w="572" w:type="dxa"/>
            <w:vMerge/>
          </w:tcPr>
          <w:p w14:paraId="7D65BC6E" w14:textId="77777777" w:rsidR="002D798A" w:rsidRPr="00D45462" w:rsidRDefault="002D798A" w:rsidP="002D798A">
            <w:pPr>
              <w:spacing w:line="276" w:lineRule="auto"/>
              <w:jc w:val="both"/>
              <w:rPr>
                <w:sz w:val="18"/>
                <w:szCs w:val="18"/>
              </w:rPr>
            </w:pPr>
          </w:p>
        </w:tc>
        <w:tc>
          <w:tcPr>
            <w:tcW w:w="595" w:type="dxa"/>
            <w:vMerge/>
          </w:tcPr>
          <w:p w14:paraId="42FACCCF" w14:textId="77777777" w:rsidR="002D798A" w:rsidRPr="00D45462" w:rsidRDefault="002D798A" w:rsidP="002D798A">
            <w:pPr>
              <w:spacing w:line="276" w:lineRule="auto"/>
              <w:jc w:val="both"/>
              <w:rPr>
                <w:sz w:val="18"/>
                <w:szCs w:val="18"/>
              </w:rPr>
            </w:pPr>
          </w:p>
        </w:tc>
        <w:tc>
          <w:tcPr>
            <w:tcW w:w="567" w:type="dxa"/>
            <w:vMerge/>
          </w:tcPr>
          <w:p w14:paraId="2A8FFCFD" w14:textId="77777777" w:rsidR="002D798A" w:rsidRPr="00D45462" w:rsidRDefault="002D798A" w:rsidP="002D798A">
            <w:pPr>
              <w:spacing w:line="276" w:lineRule="auto"/>
              <w:jc w:val="both"/>
              <w:rPr>
                <w:sz w:val="18"/>
                <w:szCs w:val="18"/>
              </w:rPr>
            </w:pPr>
          </w:p>
        </w:tc>
        <w:tc>
          <w:tcPr>
            <w:tcW w:w="600" w:type="dxa"/>
            <w:vMerge/>
          </w:tcPr>
          <w:p w14:paraId="70E93CF1" w14:textId="77777777" w:rsidR="002D798A" w:rsidRPr="00D45462" w:rsidRDefault="002D798A" w:rsidP="002D798A">
            <w:pPr>
              <w:spacing w:line="276" w:lineRule="auto"/>
              <w:jc w:val="both"/>
              <w:rPr>
                <w:sz w:val="18"/>
                <w:szCs w:val="18"/>
              </w:rPr>
            </w:pPr>
          </w:p>
        </w:tc>
        <w:tc>
          <w:tcPr>
            <w:tcW w:w="610" w:type="dxa"/>
            <w:vMerge/>
          </w:tcPr>
          <w:p w14:paraId="3ED3CAE2" w14:textId="77777777" w:rsidR="002D798A" w:rsidRPr="00D45462" w:rsidRDefault="002D798A" w:rsidP="002D798A">
            <w:pPr>
              <w:spacing w:line="276" w:lineRule="auto"/>
              <w:jc w:val="both"/>
              <w:rPr>
                <w:sz w:val="18"/>
                <w:szCs w:val="18"/>
              </w:rPr>
            </w:pPr>
          </w:p>
        </w:tc>
        <w:tc>
          <w:tcPr>
            <w:tcW w:w="567" w:type="dxa"/>
            <w:vMerge/>
          </w:tcPr>
          <w:p w14:paraId="5E1B1824" w14:textId="77777777" w:rsidR="002D798A" w:rsidRPr="00D45462" w:rsidRDefault="002D798A" w:rsidP="002D798A">
            <w:pPr>
              <w:spacing w:line="276" w:lineRule="auto"/>
              <w:jc w:val="both"/>
              <w:rPr>
                <w:sz w:val="18"/>
                <w:szCs w:val="18"/>
              </w:rPr>
            </w:pPr>
          </w:p>
        </w:tc>
        <w:tc>
          <w:tcPr>
            <w:tcW w:w="567" w:type="dxa"/>
            <w:vMerge/>
          </w:tcPr>
          <w:p w14:paraId="507A0753" w14:textId="77777777" w:rsidR="002D798A" w:rsidRPr="00D45462" w:rsidRDefault="002D798A" w:rsidP="002D798A">
            <w:pPr>
              <w:spacing w:line="276" w:lineRule="auto"/>
              <w:jc w:val="both"/>
              <w:rPr>
                <w:sz w:val="18"/>
                <w:szCs w:val="18"/>
              </w:rPr>
            </w:pPr>
          </w:p>
        </w:tc>
        <w:tc>
          <w:tcPr>
            <w:tcW w:w="567" w:type="dxa"/>
          </w:tcPr>
          <w:p w14:paraId="7477EAB8" w14:textId="77777777" w:rsidR="002D798A" w:rsidRPr="00D45462" w:rsidRDefault="002D798A" w:rsidP="002D798A">
            <w:pPr>
              <w:spacing w:line="276" w:lineRule="auto"/>
              <w:jc w:val="both"/>
              <w:rPr>
                <w:sz w:val="18"/>
                <w:szCs w:val="18"/>
              </w:rPr>
            </w:pPr>
            <w:r w:rsidRPr="00D45462">
              <w:rPr>
                <w:sz w:val="18"/>
                <w:szCs w:val="18"/>
              </w:rPr>
              <w:t xml:space="preserve">   147</w:t>
            </w:r>
          </w:p>
        </w:tc>
      </w:tr>
      <w:tr w:rsidR="002D798A" w:rsidRPr="00D45462" w14:paraId="19AC0AFA" w14:textId="77777777" w:rsidTr="003315FB">
        <w:trPr>
          <w:trHeight w:val="258"/>
        </w:trPr>
        <w:tc>
          <w:tcPr>
            <w:tcW w:w="1271" w:type="dxa"/>
            <w:vMerge/>
          </w:tcPr>
          <w:p w14:paraId="0B704299" w14:textId="77777777" w:rsidR="002D798A" w:rsidRPr="00D45462" w:rsidRDefault="002D798A" w:rsidP="002D798A">
            <w:pPr>
              <w:spacing w:line="276" w:lineRule="auto"/>
              <w:jc w:val="both"/>
              <w:rPr>
                <w:sz w:val="18"/>
                <w:szCs w:val="18"/>
              </w:rPr>
            </w:pPr>
          </w:p>
        </w:tc>
        <w:tc>
          <w:tcPr>
            <w:tcW w:w="2033" w:type="dxa"/>
          </w:tcPr>
          <w:p w14:paraId="6CB7AF5C" w14:textId="77777777" w:rsidR="002D798A" w:rsidRPr="00D45462" w:rsidRDefault="002D798A" w:rsidP="002D798A">
            <w:pPr>
              <w:spacing w:line="276" w:lineRule="auto"/>
              <w:jc w:val="both"/>
              <w:rPr>
                <w:sz w:val="18"/>
                <w:szCs w:val="18"/>
                <w:lang w:val="en-US"/>
              </w:rPr>
            </w:pPr>
            <w:r w:rsidRPr="00D45462">
              <w:rPr>
                <w:sz w:val="18"/>
                <w:szCs w:val="18"/>
                <w:lang w:val="en-US"/>
              </w:rPr>
              <w:t>ESTILO DE VIDA SALUDABLE</w:t>
            </w:r>
          </w:p>
        </w:tc>
        <w:tc>
          <w:tcPr>
            <w:tcW w:w="567" w:type="dxa"/>
          </w:tcPr>
          <w:p w14:paraId="5DCF5D12" w14:textId="77777777" w:rsidR="002D798A" w:rsidRPr="00D45462" w:rsidRDefault="002D798A" w:rsidP="002D798A">
            <w:pPr>
              <w:spacing w:line="276" w:lineRule="auto"/>
              <w:jc w:val="both"/>
              <w:rPr>
                <w:sz w:val="18"/>
                <w:szCs w:val="18"/>
                <w:lang w:val="en-US"/>
              </w:rPr>
            </w:pPr>
            <w:r w:rsidRPr="00D45462">
              <w:rPr>
                <w:sz w:val="18"/>
                <w:szCs w:val="18"/>
                <w:lang w:val="en-US"/>
              </w:rPr>
              <w:t>120</w:t>
            </w:r>
          </w:p>
        </w:tc>
        <w:tc>
          <w:tcPr>
            <w:tcW w:w="595" w:type="dxa"/>
          </w:tcPr>
          <w:p w14:paraId="77327718" w14:textId="77777777" w:rsidR="002D798A" w:rsidRPr="00D45462" w:rsidRDefault="002D798A" w:rsidP="002D798A">
            <w:pPr>
              <w:spacing w:line="276" w:lineRule="auto"/>
              <w:jc w:val="both"/>
              <w:rPr>
                <w:sz w:val="18"/>
                <w:szCs w:val="18"/>
                <w:lang w:val="en-US"/>
              </w:rPr>
            </w:pPr>
            <w:r w:rsidRPr="00D45462">
              <w:rPr>
                <w:sz w:val="18"/>
                <w:szCs w:val="18"/>
                <w:lang w:val="en-US"/>
              </w:rPr>
              <w:t>422</w:t>
            </w:r>
          </w:p>
        </w:tc>
        <w:tc>
          <w:tcPr>
            <w:tcW w:w="572" w:type="dxa"/>
          </w:tcPr>
          <w:p w14:paraId="660FC1B6" w14:textId="77777777" w:rsidR="002D798A" w:rsidRPr="00D45462" w:rsidRDefault="002D798A" w:rsidP="002D798A">
            <w:pPr>
              <w:spacing w:line="276" w:lineRule="auto"/>
              <w:jc w:val="both"/>
              <w:rPr>
                <w:sz w:val="18"/>
                <w:szCs w:val="18"/>
                <w:lang w:val="en-US"/>
              </w:rPr>
            </w:pPr>
            <w:r w:rsidRPr="00D45462">
              <w:rPr>
                <w:sz w:val="18"/>
                <w:szCs w:val="18"/>
                <w:lang w:val="en-US"/>
              </w:rPr>
              <w:t>372</w:t>
            </w:r>
          </w:p>
        </w:tc>
        <w:tc>
          <w:tcPr>
            <w:tcW w:w="595" w:type="dxa"/>
          </w:tcPr>
          <w:p w14:paraId="058755D6" w14:textId="77777777" w:rsidR="002D798A" w:rsidRPr="00D45462" w:rsidRDefault="002D798A" w:rsidP="002D798A">
            <w:pPr>
              <w:spacing w:line="276" w:lineRule="auto"/>
              <w:jc w:val="both"/>
              <w:rPr>
                <w:sz w:val="18"/>
                <w:szCs w:val="18"/>
                <w:lang w:val="en-US"/>
              </w:rPr>
            </w:pPr>
            <w:r w:rsidRPr="00D45462">
              <w:rPr>
                <w:sz w:val="18"/>
                <w:szCs w:val="18"/>
                <w:lang w:val="en-US"/>
              </w:rPr>
              <w:t>464</w:t>
            </w:r>
          </w:p>
        </w:tc>
        <w:tc>
          <w:tcPr>
            <w:tcW w:w="567" w:type="dxa"/>
          </w:tcPr>
          <w:p w14:paraId="33F4A9BE" w14:textId="77777777" w:rsidR="002D798A" w:rsidRPr="00D45462" w:rsidRDefault="002D798A" w:rsidP="002D798A">
            <w:pPr>
              <w:spacing w:line="276" w:lineRule="auto"/>
              <w:jc w:val="both"/>
              <w:rPr>
                <w:sz w:val="18"/>
                <w:szCs w:val="18"/>
                <w:lang w:val="en-US"/>
              </w:rPr>
            </w:pPr>
            <w:r w:rsidRPr="00D45462">
              <w:rPr>
                <w:sz w:val="18"/>
                <w:szCs w:val="18"/>
                <w:lang w:val="en-US"/>
              </w:rPr>
              <w:t>91</w:t>
            </w:r>
          </w:p>
        </w:tc>
        <w:tc>
          <w:tcPr>
            <w:tcW w:w="600" w:type="dxa"/>
          </w:tcPr>
          <w:p w14:paraId="4C209DF0" w14:textId="77777777" w:rsidR="002D798A" w:rsidRPr="00D45462" w:rsidRDefault="002D798A" w:rsidP="002D798A">
            <w:pPr>
              <w:spacing w:line="276" w:lineRule="auto"/>
              <w:jc w:val="both"/>
              <w:rPr>
                <w:sz w:val="18"/>
                <w:szCs w:val="18"/>
                <w:lang w:val="en-US"/>
              </w:rPr>
            </w:pPr>
            <w:r w:rsidRPr="00D45462">
              <w:rPr>
                <w:sz w:val="18"/>
                <w:szCs w:val="18"/>
                <w:lang w:val="en-US"/>
              </w:rPr>
              <w:t>621</w:t>
            </w:r>
          </w:p>
        </w:tc>
        <w:tc>
          <w:tcPr>
            <w:tcW w:w="610" w:type="dxa"/>
          </w:tcPr>
          <w:p w14:paraId="1A57D7B5" w14:textId="77777777" w:rsidR="002D798A" w:rsidRPr="00D45462" w:rsidRDefault="002D798A" w:rsidP="002D798A">
            <w:pPr>
              <w:spacing w:line="276" w:lineRule="auto"/>
              <w:jc w:val="both"/>
              <w:rPr>
                <w:sz w:val="18"/>
                <w:szCs w:val="18"/>
                <w:lang w:val="en-US"/>
              </w:rPr>
            </w:pPr>
            <w:r w:rsidRPr="00D45462">
              <w:rPr>
                <w:sz w:val="18"/>
                <w:szCs w:val="18"/>
                <w:lang w:val="en-US"/>
              </w:rPr>
              <w:t>462</w:t>
            </w:r>
          </w:p>
        </w:tc>
        <w:tc>
          <w:tcPr>
            <w:tcW w:w="567" w:type="dxa"/>
          </w:tcPr>
          <w:p w14:paraId="36FAF43A" w14:textId="77777777" w:rsidR="002D798A" w:rsidRPr="00D45462" w:rsidRDefault="002D798A" w:rsidP="002D798A">
            <w:pPr>
              <w:spacing w:line="276" w:lineRule="auto"/>
              <w:jc w:val="both"/>
              <w:rPr>
                <w:sz w:val="18"/>
                <w:szCs w:val="18"/>
                <w:lang w:val="en-US"/>
              </w:rPr>
            </w:pPr>
            <w:r w:rsidRPr="00D45462">
              <w:rPr>
                <w:sz w:val="18"/>
                <w:szCs w:val="18"/>
                <w:lang w:val="en-US"/>
              </w:rPr>
              <w:t>556</w:t>
            </w:r>
          </w:p>
        </w:tc>
        <w:tc>
          <w:tcPr>
            <w:tcW w:w="567" w:type="dxa"/>
          </w:tcPr>
          <w:p w14:paraId="547814C2" w14:textId="77777777" w:rsidR="002D798A" w:rsidRPr="00D45462" w:rsidRDefault="002D798A" w:rsidP="002D798A">
            <w:pPr>
              <w:spacing w:line="276" w:lineRule="auto"/>
              <w:jc w:val="both"/>
              <w:rPr>
                <w:sz w:val="18"/>
                <w:szCs w:val="18"/>
                <w:lang w:val="en-US"/>
              </w:rPr>
            </w:pPr>
            <w:r w:rsidRPr="00D45462">
              <w:rPr>
                <w:sz w:val="18"/>
                <w:szCs w:val="18"/>
                <w:lang w:val="en-US"/>
              </w:rPr>
              <w:t>484</w:t>
            </w:r>
          </w:p>
        </w:tc>
        <w:tc>
          <w:tcPr>
            <w:tcW w:w="567" w:type="dxa"/>
          </w:tcPr>
          <w:p w14:paraId="1DC13F74" w14:textId="77777777" w:rsidR="002D798A" w:rsidRPr="00D45462" w:rsidRDefault="002D798A" w:rsidP="002D798A">
            <w:pPr>
              <w:spacing w:line="276" w:lineRule="auto"/>
              <w:jc w:val="both"/>
              <w:rPr>
                <w:sz w:val="18"/>
                <w:szCs w:val="18"/>
                <w:lang w:val="en-US"/>
              </w:rPr>
            </w:pPr>
            <w:r w:rsidRPr="00D45462">
              <w:rPr>
                <w:sz w:val="18"/>
                <w:szCs w:val="18"/>
                <w:lang w:val="en-US"/>
              </w:rPr>
              <w:t>323</w:t>
            </w:r>
          </w:p>
        </w:tc>
      </w:tr>
      <w:tr w:rsidR="002D798A" w:rsidRPr="00D45462" w14:paraId="2B325085" w14:textId="77777777" w:rsidTr="003315FB">
        <w:trPr>
          <w:trHeight w:val="264"/>
        </w:trPr>
        <w:tc>
          <w:tcPr>
            <w:tcW w:w="1271" w:type="dxa"/>
            <w:vMerge w:val="restart"/>
            <w:shd w:val="clear" w:color="auto" w:fill="E1EED9"/>
          </w:tcPr>
          <w:p w14:paraId="782DD762" w14:textId="77777777" w:rsidR="002D798A" w:rsidRPr="00D45462" w:rsidRDefault="002D798A" w:rsidP="002D798A">
            <w:pPr>
              <w:spacing w:line="276" w:lineRule="auto"/>
              <w:jc w:val="both"/>
              <w:rPr>
                <w:sz w:val="18"/>
                <w:szCs w:val="18"/>
                <w:lang w:val="en-US"/>
              </w:rPr>
            </w:pPr>
            <w:r w:rsidRPr="00D45462">
              <w:rPr>
                <w:sz w:val="18"/>
                <w:szCs w:val="18"/>
                <w:lang w:val="en-US"/>
              </w:rPr>
              <w:t>DEPORTE</w:t>
            </w:r>
          </w:p>
        </w:tc>
        <w:tc>
          <w:tcPr>
            <w:tcW w:w="2033" w:type="dxa"/>
            <w:shd w:val="clear" w:color="auto" w:fill="E1EED9"/>
          </w:tcPr>
          <w:p w14:paraId="11ACBE25" w14:textId="77777777" w:rsidR="002D798A" w:rsidRPr="00D45462" w:rsidRDefault="002D798A" w:rsidP="002D798A">
            <w:pPr>
              <w:spacing w:line="276" w:lineRule="auto"/>
              <w:jc w:val="both"/>
              <w:rPr>
                <w:sz w:val="18"/>
                <w:szCs w:val="18"/>
                <w:lang w:val="en-US"/>
              </w:rPr>
            </w:pPr>
            <w:r w:rsidRPr="00D45462">
              <w:rPr>
                <w:sz w:val="18"/>
                <w:szCs w:val="18"/>
                <w:lang w:val="en-US"/>
              </w:rPr>
              <w:t>DEPORTE COMPETITIVO</w:t>
            </w:r>
          </w:p>
        </w:tc>
        <w:tc>
          <w:tcPr>
            <w:tcW w:w="567" w:type="dxa"/>
            <w:shd w:val="clear" w:color="auto" w:fill="E1EED9"/>
          </w:tcPr>
          <w:p w14:paraId="2B074884" w14:textId="77777777" w:rsidR="002D798A" w:rsidRPr="00D45462" w:rsidRDefault="002D798A" w:rsidP="002D798A">
            <w:pPr>
              <w:spacing w:line="276" w:lineRule="auto"/>
              <w:jc w:val="both"/>
              <w:rPr>
                <w:sz w:val="18"/>
                <w:szCs w:val="18"/>
                <w:lang w:val="en-US"/>
              </w:rPr>
            </w:pPr>
            <w:r w:rsidRPr="00D45462">
              <w:rPr>
                <w:sz w:val="18"/>
                <w:szCs w:val="18"/>
                <w:lang w:val="en-US"/>
              </w:rPr>
              <w:t>6</w:t>
            </w:r>
          </w:p>
        </w:tc>
        <w:tc>
          <w:tcPr>
            <w:tcW w:w="595" w:type="dxa"/>
            <w:shd w:val="clear" w:color="auto" w:fill="E1EED9"/>
          </w:tcPr>
          <w:p w14:paraId="5175B6D6" w14:textId="77777777" w:rsidR="002D798A" w:rsidRPr="00D45462" w:rsidRDefault="002D798A" w:rsidP="002D798A">
            <w:pPr>
              <w:spacing w:line="276" w:lineRule="auto"/>
              <w:jc w:val="both"/>
              <w:rPr>
                <w:sz w:val="18"/>
                <w:szCs w:val="18"/>
                <w:lang w:val="en-US"/>
              </w:rPr>
            </w:pPr>
            <w:r w:rsidRPr="00D45462">
              <w:rPr>
                <w:sz w:val="18"/>
                <w:szCs w:val="18"/>
                <w:lang w:val="en-US"/>
              </w:rPr>
              <w:t>8</w:t>
            </w:r>
          </w:p>
        </w:tc>
        <w:tc>
          <w:tcPr>
            <w:tcW w:w="572" w:type="dxa"/>
            <w:shd w:val="clear" w:color="auto" w:fill="E1EED9"/>
          </w:tcPr>
          <w:p w14:paraId="2BF40324" w14:textId="77777777" w:rsidR="002D798A" w:rsidRPr="00D45462" w:rsidRDefault="002D798A" w:rsidP="002D798A">
            <w:pPr>
              <w:spacing w:line="276" w:lineRule="auto"/>
              <w:jc w:val="both"/>
              <w:rPr>
                <w:sz w:val="18"/>
                <w:szCs w:val="18"/>
                <w:lang w:val="en-US"/>
              </w:rPr>
            </w:pPr>
            <w:r w:rsidRPr="00D45462">
              <w:rPr>
                <w:sz w:val="18"/>
                <w:szCs w:val="18"/>
                <w:lang w:val="en-US"/>
              </w:rPr>
              <w:t>26</w:t>
            </w:r>
          </w:p>
        </w:tc>
        <w:tc>
          <w:tcPr>
            <w:tcW w:w="595" w:type="dxa"/>
            <w:shd w:val="clear" w:color="auto" w:fill="E1EED9"/>
          </w:tcPr>
          <w:p w14:paraId="4B2935EC"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shd w:val="clear" w:color="auto" w:fill="E1EED9"/>
          </w:tcPr>
          <w:p w14:paraId="07068145" w14:textId="77777777" w:rsidR="002D798A" w:rsidRPr="00D45462" w:rsidRDefault="002D798A" w:rsidP="002D798A">
            <w:pPr>
              <w:spacing w:line="276" w:lineRule="auto"/>
              <w:jc w:val="both"/>
              <w:rPr>
                <w:sz w:val="18"/>
                <w:szCs w:val="18"/>
                <w:lang w:val="en-US"/>
              </w:rPr>
            </w:pPr>
            <w:r w:rsidRPr="00D45462">
              <w:rPr>
                <w:sz w:val="18"/>
                <w:szCs w:val="18"/>
                <w:lang w:val="en-US"/>
              </w:rPr>
              <w:t>8</w:t>
            </w:r>
          </w:p>
        </w:tc>
        <w:tc>
          <w:tcPr>
            <w:tcW w:w="600" w:type="dxa"/>
            <w:shd w:val="clear" w:color="auto" w:fill="E1EED9"/>
          </w:tcPr>
          <w:p w14:paraId="1F99E213" w14:textId="77777777" w:rsidR="002D798A" w:rsidRPr="00D45462" w:rsidRDefault="002D798A" w:rsidP="002D798A">
            <w:pPr>
              <w:spacing w:line="276" w:lineRule="auto"/>
              <w:jc w:val="both"/>
              <w:rPr>
                <w:sz w:val="18"/>
                <w:szCs w:val="18"/>
                <w:lang w:val="en-US"/>
              </w:rPr>
            </w:pPr>
            <w:r w:rsidRPr="00D45462">
              <w:rPr>
                <w:sz w:val="18"/>
                <w:szCs w:val="18"/>
                <w:lang w:val="en-US"/>
              </w:rPr>
              <w:t>7</w:t>
            </w:r>
          </w:p>
        </w:tc>
        <w:tc>
          <w:tcPr>
            <w:tcW w:w="610" w:type="dxa"/>
            <w:shd w:val="clear" w:color="auto" w:fill="E1EED9"/>
          </w:tcPr>
          <w:p w14:paraId="6D82BA9B" w14:textId="77777777" w:rsidR="002D798A" w:rsidRPr="00D45462" w:rsidRDefault="002D798A" w:rsidP="002D798A">
            <w:pPr>
              <w:spacing w:line="276" w:lineRule="auto"/>
              <w:jc w:val="both"/>
              <w:rPr>
                <w:sz w:val="18"/>
                <w:szCs w:val="18"/>
                <w:lang w:val="en-US"/>
              </w:rPr>
            </w:pPr>
            <w:r w:rsidRPr="00D45462">
              <w:rPr>
                <w:sz w:val="18"/>
                <w:szCs w:val="18"/>
                <w:lang w:val="en-US"/>
              </w:rPr>
              <w:t>61</w:t>
            </w:r>
          </w:p>
        </w:tc>
        <w:tc>
          <w:tcPr>
            <w:tcW w:w="567" w:type="dxa"/>
            <w:shd w:val="clear" w:color="auto" w:fill="E1EED9"/>
          </w:tcPr>
          <w:p w14:paraId="4B3DC5FE" w14:textId="77777777" w:rsidR="002D798A" w:rsidRPr="00D45462" w:rsidRDefault="002D798A" w:rsidP="002D798A">
            <w:pPr>
              <w:spacing w:line="276" w:lineRule="auto"/>
              <w:jc w:val="both"/>
              <w:rPr>
                <w:sz w:val="18"/>
                <w:szCs w:val="18"/>
                <w:lang w:val="en-US"/>
              </w:rPr>
            </w:pPr>
            <w:r w:rsidRPr="00D45462">
              <w:rPr>
                <w:sz w:val="18"/>
                <w:szCs w:val="18"/>
                <w:lang w:val="en-US"/>
              </w:rPr>
              <w:t>21</w:t>
            </w:r>
          </w:p>
        </w:tc>
        <w:tc>
          <w:tcPr>
            <w:tcW w:w="567" w:type="dxa"/>
            <w:shd w:val="clear" w:color="auto" w:fill="E1EED9"/>
          </w:tcPr>
          <w:p w14:paraId="1BE17A84" w14:textId="77777777" w:rsidR="002D798A" w:rsidRPr="00D45462" w:rsidRDefault="002D798A" w:rsidP="002D798A">
            <w:pPr>
              <w:spacing w:line="276" w:lineRule="auto"/>
              <w:jc w:val="both"/>
              <w:rPr>
                <w:sz w:val="18"/>
                <w:szCs w:val="18"/>
                <w:lang w:val="en-US"/>
              </w:rPr>
            </w:pPr>
            <w:r w:rsidRPr="00D45462">
              <w:rPr>
                <w:sz w:val="18"/>
                <w:szCs w:val="18"/>
                <w:lang w:val="en-US"/>
              </w:rPr>
              <w:t>33</w:t>
            </w:r>
          </w:p>
        </w:tc>
        <w:tc>
          <w:tcPr>
            <w:tcW w:w="567" w:type="dxa"/>
            <w:shd w:val="clear" w:color="auto" w:fill="E1EED9"/>
          </w:tcPr>
          <w:p w14:paraId="3425DA3E" w14:textId="77777777" w:rsidR="002D798A" w:rsidRPr="00D45462" w:rsidRDefault="002D798A" w:rsidP="002D798A">
            <w:pPr>
              <w:spacing w:line="276" w:lineRule="auto"/>
              <w:jc w:val="both"/>
              <w:rPr>
                <w:sz w:val="18"/>
                <w:szCs w:val="18"/>
                <w:lang w:val="en-US"/>
              </w:rPr>
            </w:pPr>
            <w:r w:rsidRPr="00D45462">
              <w:rPr>
                <w:sz w:val="18"/>
                <w:szCs w:val="18"/>
                <w:lang w:val="en-US"/>
              </w:rPr>
              <w:t>8</w:t>
            </w:r>
          </w:p>
        </w:tc>
      </w:tr>
      <w:tr w:rsidR="002D798A" w:rsidRPr="00D45462" w14:paraId="300EE252" w14:textId="77777777" w:rsidTr="003315FB">
        <w:trPr>
          <w:trHeight w:val="258"/>
        </w:trPr>
        <w:tc>
          <w:tcPr>
            <w:tcW w:w="1271" w:type="dxa"/>
            <w:vMerge/>
            <w:shd w:val="clear" w:color="auto" w:fill="E1EED9"/>
          </w:tcPr>
          <w:p w14:paraId="4447C98B" w14:textId="77777777" w:rsidR="002D798A" w:rsidRPr="00D45462" w:rsidRDefault="002D798A" w:rsidP="002D798A">
            <w:pPr>
              <w:spacing w:line="276" w:lineRule="auto"/>
              <w:jc w:val="both"/>
              <w:rPr>
                <w:sz w:val="18"/>
                <w:szCs w:val="18"/>
                <w:lang w:val="en-US"/>
              </w:rPr>
            </w:pPr>
          </w:p>
        </w:tc>
        <w:tc>
          <w:tcPr>
            <w:tcW w:w="2033" w:type="dxa"/>
            <w:shd w:val="clear" w:color="auto" w:fill="E1EED9"/>
          </w:tcPr>
          <w:p w14:paraId="110BC16D" w14:textId="77777777" w:rsidR="002D798A" w:rsidRPr="00D45462" w:rsidRDefault="002D798A" w:rsidP="002D798A">
            <w:pPr>
              <w:spacing w:line="276" w:lineRule="auto"/>
              <w:jc w:val="both"/>
              <w:rPr>
                <w:sz w:val="18"/>
                <w:szCs w:val="18"/>
                <w:lang w:val="en-US"/>
              </w:rPr>
            </w:pPr>
            <w:r w:rsidRPr="00D45462">
              <w:rPr>
                <w:sz w:val="18"/>
                <w:szCs w:val="18"/>
                <w:lang w:val="en-US"/>
              </w:rPr>
              <w:t>DEPORTE RECREATIVO</w:t>
            </w:r>
          </w:p>
        </w:tc>
        <w:tc>
          <w:tcPr>
            <w:tcW w:w="567" w:type="dxa"/>
            <w:shd w:val="clear" w:color="auto" w:fill="E1EED9"/>
          </w:tcPr>
          <w:p w14:paraId="0B08239B" w14:textId="77777777" w:rsidR="002D798A" w:rsidRPr="00D45462" w:rsidRDefault="002D798A" w:rsidP="002D798A">
            <w:pPr>
              <w:spacing w:line="276" w:lineRule="auto"/>
              <w:jc w:val="both"/>
              <w:rPr>
                <w:sz w:val="18"/>
                <w:szCs w:val="18"/>
                <w:lang w:val="en-US"/>
              </w:rPr>
            </w:pPr>
            <w:r w:rsidRPr="00D45462">
              <w:rPr>
                <w:sz w:val="18"/>
                <w:szCs w:val="18"/>
                <w:lang w:val="en-US"/>
              </w:rPr>
              <w:t>58</w:t>
            </w:r>
          </w:p>
        </w:tc>
        <w:tc>
          <w:tcPr>
            <w:tcW w:w="595" w:type="dxa"/>
            <w:shd w:val="clear" w:color="auto" w:fill="E1EED9"/>
          </w:tcPr>
          <w:p w14:paraId="524A9CD7" w14:textId="77777777" w:rsidR="002D798A" w:rsidRPr="00D45462" w:rsidRDefault="002D798A" w:rsidP="002D798A">
            <w:pPr>
              <w:spacing w:line="276" w:lineRule="auto"/>
              <w:jc w:val="both"/>
              <w:rPr>
                <w:sz w:val="18"/>
                <w:szCs w:val="18"/>
                <w:lang w:val="en-US"/>
              </w:rPr>
            </w:pPr>
            <w:r w:rsidRPr="00D45462">
              <w:rPr>
                <w:sz w:val="18"/>
                <w:szCs w:val="18"/>
                <w:lang w:val="en-US"/>
              </w:rPr>
              <w:t>53</w:t>
            </w:r>
          </w:p>
        </w:tc>
        <w:tc>
          <w:tcPr>
            <w:tcW w:w="572" w:type="dxa"/>
            <w:shd w:val="clear" w:color="auto" w:fill="E1EED9"/>
          </w:tcPr>
          <w:p w14:paraId="136FD267" w14:textId="77777777" w:rsidR="002D798A" w:rsidRPr="00D45462" w:rsidRDefault="002D798A" w:rsidP="002D798A">
            <w:pPr>
              <w:spacing w:line="276" w:lineRule="auto"/>
              <w:jc w:val="both"/>
              <w:rPr>
                <w:sz w:val="18"/>
                <w:szCs w:val="18"/>
                <w:lang w:val="en-US"/>
              </w:rPr>
            </w:pPr>
            <w:r w:rsidRPr="00D45462">
              <w:rPr>
                <w:sz w:val="18"/>
                <w:szCs w:val="18"/>
                <w:lang w:val="en-US"/>
              </w:rPr>
              <w:t>69</w:t>
            </w:r>
          </w:p>
        </w:tc>
        <w:tc>
          <w:tcPr>
            <w:tcW w:w="595" w:type="dxa"/>
            <w:shd w:val="clear" w:color="auto" w:fill="E1EED9"/>
          </w:tcPr>
          <w:p w14:paraId="43E77B48" w14:textId="77777777" w:rsidR="002D798A" w:rsidRPr="00D45462" w:rsidRDefault="002D798A" w:rsidP="002D798A">
            <w:pPr>
              <w:spacing w:line="276" w:lineRule="auto"/>
              <w:jc w:val="both"/>
              <w:rPr>
                <w:sz w:val="18"/>
                <w:szCs w:val="18"/>
                <w:lang w:val="en-US"/>
              </w:rPr>
            </w:pPr>
            <w:r w:rsidRPr="00D45462">
              <w:rPr>
                <w:sz w:val="18"/>
                <w:szCs w:val="18"/>
                <w:lang w:val="en-US"/>
              </w:rPr>
              <w:t>218</w:t>
            </w:r>
          </w:p>
        </w:tc>
        <w:tc>
          <w:tcPr>
            <w:tcW w:w="567" w:type="dxa"/>
            <w:shd w:val="clear" w:color="auto" w:fill="E1EED9"/>
          </w:tcPr>
          <w:p w14:paraId="22714609" w14:textId="77777777" w:rsidR="002D798A" w:rsidRPr="00D45462" w:rsidRDefault="002D798A" w:rsidP="002D798A">
            <w:pPr>
              <w:spacing w:line="276" w:lineRule="auto"/>
              <w:jc w:val="both"/>
              <w:rPr>
                <w:sz w:val="18"/>
                <w:szCs w:val="18"/>
                <w:lang w:val="en-US"/>
              </w:rPr>
            </w:pPr>
            <w:r w:rsidRPr="00D45462">
              <w:rPr>
                <w:sz w:val="18"/>
                <w:szCs w:val="18"/>
                <w:lang w:val="en-US"/>
              </w:rPr>
              <w:t>53</w:t>
            </w:r>
          </w:p>
        </w:tc>
        <w:tc>
          <w:tcPr>
            <w:tcW w:w="600" w:type="dxa"/>
            <w:shd w:val="clear" w:color="auto" w:fill="E1EED9"/>
          </w:tcPr>
          <w:p w14:paraId="6E9888AE" w14:textId="77777777" w:rsidR="002D798A" w:rsidRPr="00D45462" w:rsidRDefault="002D798A" w:rsidP="002D798A">
            <w:pPr>
              <w:spacing w:line="276" w:lineRule="auto"/>
              <w:jc w:val="both"/>
              <w:rPr>
                <w:sz w:val="18"/>
                <w:szCs w:val="18"/>
                <w:lang w:val="en-US"/>
              </w:rPr>
            </w:pPr>
            <w:r w:rsidRPr="00D45462">
              <w:rPr>
                <w:sz w:val="18"/>
                <w:szCs w:val="18"/>
                <w:lang w:val="en-US"/>
              </w:rPr>
              <w:t>10</w:t>
            </w:r>
          </w:p>
        </w:tc>
        <w:tc>
          <w:tcPr>
            <w:tcW w:w="610" w:type="dxa"/>
            <w:shd w:val="clear" w:color="auto" w:fill="E1EED9"/>
          </w:tcPr>
          <w:p w14:paraId="6CC06B00" w14:textId="77777777" w:rsidR="002D798A" w:rsidRPr="00D45462" w:rsidRDefault="002D798A" w:rsidP="002D798A">
            <w:pPr>
              <w:spacing w:line="276" w:lineRule="auto"/>
              <w:jc w:val="both"/>
              <w:rPr>
                <w:sz w:val="18"/>
                <w:szCs w:val="18"/>
                <w:lang w:val="en-US"/>
              </w:rPr>
            </w:pPr>
            <w:r w:rsidRPr="00D45462">
              <w:rPr>
                <w:sz w:val="18"/>
                <w:szCs w:val="18"/>
                <w:lang w:val="en-US"/>
              </w:rPr>
              <w:t>85</w:t>
            </w:r>
          </w:p>
        </w:tc>
        <w:tc>
          <w:tcPr>
            <w:tcW w:w="567" w:type="dxa"/>
            <w:shd w:val="clear" w:color="auto" w:fill="E1EED9"/>
          </w:tcPr>
          <w:p w14:paraId="2CD5DF81" w14:textId="77777777" w:rsidR="002D798A" w:rsidRPr="00D45462" w:rsidRDefault="002D798A" w:rsidP="002D798A">
            <w:pPr>
              <w:spacing w:line="276" w:lineRule="auto"/>
              <w:jc w:val="both"/>
              <w:rPr>
                <w:sz w:val="18"/>
                <w:szCs w:val="18"/>
                <w:lang w:val="en-US"/>
              </w:rPr>
            </w:pPr>
            <w:r w:rsidRPr="00D45462">
              <w:rPr>
                <w:sz w:val="18"/>
                <w:szCs w:val="18"/>
                <w:lang w:val="en-US"/>
              </w:rPr>
              <w:t>132</w:t>
            </w:r>
          </w:p>
        </w:tc>
        <w:tc>
          <w:tcPr>
            <w:tcW w:w="567" w:type="dxa"/>
            <w:shd w:val="clear" w:color="auto" w:fill="E1EED9"/>
          </w:tcPr>
          <w:p w14:paraId="23EC1F1F" w14:textId="77777777" w:rsidR="002D798A" w:rsidRPr="00D45462" w:rsidRDefault="002D798A" w:rsidP="002D798A">
            <w:pPr>
              <w:spacing w:line="276" w:lineRule="auto"/>
              <w:jc w:val="both"/>
              <w:rPr>
                <w:sz w:val="18"/>
                <w:szCs w:val="18"/>
                <w:lang w:val="en-US"/>
              </w:rPr>
            </w:pPr>
            <w:r w:rsidRPr="00D45462">
              <w:rPr>
                <w:sz w:val="18"/>
                <w:szCs w:val="18"/>
                <w:lang w:val="en-US"/>
              </w:rPr>
              <w:t>67</w:t>
            </w:r>
          </w:p>
        </w:tc>
        <w:tc>
          <w:tcPr>
            <w:tcW w:w="567" w:type="dxa"/>
            <w:shd w:val="clear" w:color="auto" w:fill="E1EED9"/>
          </w:tcPr>
          <w:p w14:paraId="3472B823" w14:textId="77777777" w:rsidR="002D798A" w:rsidRPr="00D45462" w:rsidRDefault="002D798A" w:rsidP="002D798A">
            <w:pPr>
              <w:spacing w:line="276" w:lineRule="auto"/>
              <w:jc w:val="both"/>
              <w:rPr>
                <w:sz w:val="18"/>
                <w:szCs w:val="18"/>
                <w:lang w:val="en-US"/>
              </w:rPr>
            </w:pPr>
            <w:r w:rsidRPr="00D45462">
              <w:rPr>
                <w:sz w:val="18"/>
                <w:szCs w:val="18"/>
                <w:lang w:val="en-US"/>
              </w:rPr>
              <w:t>87</w:t>
            </w:r>
          </w:p>
        </w:tc>
      </w:tr>
      <w:tr w:rsidR="002D798A" w:rsidRPr="00D45462" w14:paraId="6C9C227D" w14:textId="77777777" w:rsidTr="003315FB">
        <w:trPr>
          <w:trHeight w:val="432"/>
        </w:trPr>
        <w:tc>
          <w:tcPr>
            <w:tcW w:w="1271" w:type="dxa"/>
            <w:vMerge/>
            <w:shd w:val="clear" w:color="auto" w:fill="E1EED9"/>
          </w:tcPr>
          <w:p w14:paraId="460D21D4" w14:textId="77777777" w:rsidR="002D798A" w:rsidRPr="00D45462" w:rsidRDefault="002D798A" w:rsidP="002D798A">
            <w:pPr>
              <w:spacing w:line="276" w:lineRule="auto"/>
              <w:jc w:val="both"/>
              <w:rPr>
                <w:sz w:val="18"/>
                <w:szCs w:val="18"/>
                <w:lang w:val="en-US"/>
              </w:rPr>
            </w:pPr>
          </w:p>
        </w:tc>
        <w:tc>
          <w:tcPr>
            <w:tcW w:w="2033" w:type="dxa"/>
            <w:shd w:val="clear" w:color="auto" w:fill="E1EED9"/>
          </w:tcPr>
          <w:p w14:paraId="00D7AB25" w14:textId="77777777" w:rsidR="002D798A" w:rsidRPr="00D45462" w:rsidRDefault="002D798A" w:rsidP="002D798A">
            <w:pPr>
              <w:spacing w:line="276" w:lineRule="auto"/>
              <w:jc w:val="both"/>
              <w:rPr>
                <w:sz w:val="18"/>
                <w:szCs w:val="18"/>
                <w:lang w:val="en-US"/>
              </w:rPr>
            </w:pPr>
            <w:r w:rsidRPr="00D45462">
              <w:rPr>
                <w:sz w:val="18"/>
                <w:szCs w:val="18"/>
                <w:lang w:val="en-US"/>
              </w:rPr>
              <w:t>DEPORTE FORMATIVO - SEMILLEROS DEPORTIVOS</w:t>
            </w:r>
          </w:p>
        </w:tc>
        <w:tc>
          <w:tcPr>
            <w:tcW w:w="567" w:type="dxa"/>
            <w:shd w:val="clear" w:color="auto" w:fill="E1EED9"/>
          </w:tcPr>
          <w:p w14:paraId="6CCD57D8" w14:textId="77777777" w:rsidR="002D798A" w:rsidRPr="00D45462" w:rsidRDefault="002D798A" w:rsidP="002D798A">
            <w:pPr>
              <w:spacing w:line="276" w:lineRule="auto"/>
              <w:jc w:val="both"/>
              <w:rPr>
                <w:sz w:val="18"/>
                <w:szCs w:val="18"/>
                <w:lang w:val="en-US"/>
              </w:rPr>
            </w:pPr>
            <w:r w:rsidRPr="00D45462">
              <w:rPr>
                <w:sz w:val="18"/>
                <w:szCs w:val="18"/>
                <w:lang w:val="en-US"/>
              </w:rPr>
              <w:t>3</w:t>
            </w:r>
          </w:p>
        </w:tc>
        <w:tc>
          <w:tcPr>
            <w:tcW w:w="595" w:type="dxa"/>
            <w:shd w:val="clear" w:color="auto" w:fill="E1EED9"/>
          </w:tcPr>
          <w:p w14:paraId="1CAFFC86" w14:textId="77777777" w:rsidR="002D798A" w:rsidRPr="00D45462" w:rsidRDefault="002D798A" w:rsidP="002D798A">
            <w:pPr>
              <w:spacing w:line="276" w:lineRule="auto"/>
              <w:jc w:val="both"/>
              <w:rPr>
                <w:sz w:val="18"/>
                <w:szCs w:val="18"/>
                <w:lang w:val="en-US"/>
              </w:rPr>
            </w:pPr>
            <w:r w:rsidRPr="00D45462">
              <w:rPr>
                <w:sz w:val="18"/>
                <w:szCs w:val="18"/>
                <w:lang w:val="en-US"/>
              </w:rPr>
              <w:t>2</w:t>
            </w:r>
          </w:p>
        </w:tc>
        <w:tc>
          <w:tcPr>
            <w:tcW w:w="572" w:type="dxa"/>
            <w:shd w:val="clear" w:color="auto" w:fill="E1EED9"/>
          </w:tcPr>
          <w:p w14:paraId="267753DC" w14:textId="77777777" w:rsidR="002D798A" w:rsidRPr="00D45462" w:rsidRDefault="002D798A" w:rsidP="002D798A">
            <w:pPr>
              <w:spacing w:line="276" w:lineRule="auto"/>
              <w:jc w:val="both"/>
              <w:rPr>
                <w:sz w:val="18"/>
                <w:szCs w:val="18"/>
                <w:lang w:val="en-US"/>
              </w:rPr>
            </w:pPr>
            <w:r w:rsidRPr="00D45462">
              <w:rPr>
                <w:sz w:val="18"/>
                <w:szCs w:val="18"/>
                <w:lang w:val="en-US"/>
              </w:rPr>
              <w:t>13</w:t>
            </w:r>
          </w:p>
        </w:tc>
        <w:tc>
          <w:tcPr>
            <w:tcW w:w="595" w:type="dxa"/>
            <w:shd w:val="clear" w:color="auto" w:fill="E1EED9"/>
          </w:tcPr>
          <w:p w14:paraId="4AD8D4B8" w14:textId="77777777" w:rsidR="002D798A" w:rsidRPr="00D45462" w:rsidRDefault="002D798A" w:rsidP="002D798A">
            <w:pPr>
              <w:spacing w:line="276" w:lineRule="auto"/>
              <w:jc w:val="both"/>
              <w:rPr>
                <w:sz w:val="18"/>
                <w:szCs w:val="18"/>
                <w:lang w:val="en-US"/>
              </w:rPr>
            </w:pPr>
            <w:r w:rsidRPr="00D45462">
              <w:rPr>
                <w:sz w:val="18"/>
                <w:szCs w:val="18"/>
                <w:lang w:val="en-US"/>
              </w:rPr>
              <w:t>1</w:t>
            </w:r>
          </w:p>
        </w:tc>
        <w:tc>
          <w:tcPr>
            <w:tcW w:w="567" w:type="dxa"/>
            <w:shd w:val="clear" w:color="auto" w:fill="E1EED9"/>
          </w:tcPr>
          <w:p w14:paraId="7B6580B7" w14:textId="77777777" w:rsidR="002D798A" w:rsidRPr="00D45462" w:rsidRDefault="002D798A" w:rsidP="002D798A">
            <w:pPr>
              <w:spacing w:line="276" w:lineRule="auto"/>
              <w:jc w:val="both"/>
              <w:rPr>
                <w:sz w:val="18"/>
                <w:szCs w:val="18"/>
                <w:lang w:val="en-US"/>
              </w:rPr>
            </w:pPr>
            <w:r w:rsidRPr="00D45462">
              <w:rPr>
                <w:sz w:val="18"/>
                <w:szCs w:val="18"/>
                <w:lang w:val="en-US"/>
              </w:rPr>
              <w:t>2</w:t>
            </w:r>
          </w:p>
        </w:tc>
        <w:tc>
          <w:tcPr>
            <w:tcW w:w="600" w:type="dxa"/>
            <w:shd w:val="clear" w:color="auto" w:fill="E1EED9"/>
          </w:tcPr>
          <w:p w14:paraId="0007DF93"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610" w:type="dxa"/>
            <w:shd w:val="clear" w:color="auto" w:fill="E1EED9"/>
          </w:tcPr>
          <w:p w14:paraId="4918BDE1" w14:textId="77777777" w:rsidR="002D798A" w:rsidRPr="00D45462" w:rsidRDefault="002D798A" w:rsidP="002D798A">
            <w:pPr>
              <w:spacing w:line="276" w:lineRule="auto"/>
              <w:jc w:val="both"/>
              <w:rPr>
                <w:sz w:val="18"/>
                <w:szCs w:val="18"/>
                <w:lang w:val="en-US"/>
              </w:rPr>
            </w:pPr>
            <w:r w:rsidRPr="00D45462">
              <w:rPr>
                <w:sz w:val="18"/>
                <w:szCs w:val="18"/>
                <w:lang w:val="en-US"/>
              </w:rPr>
              <w:t>6</w:t>
            </w:r>
          </w:p>
        </w:tc>
        <w:tc>
          <w:tcPr>
            <w:tcW w:w="567" w:type="dxa"/>
            <w:shd w:val="clear" w:color="auto" w:fill="E1EED9"/>
          </w:tcPr>
          <w:p w14:paraId="55393269"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shd w:val="clear" w:color="auto" w:fill="E1EED9"/>
          </w:tcPr>
          <w:p w14:paraId="0E4FCD2D" w14:textId="77777777" w:rsidR="002D798A" w:rsidRPr="00D45462" w:rsidRDefault="002D798A" w:rsidP="002D798A">
            <w:pPr>
              <w:spacing w:line="276" w:lineRule="auto"/>
              <w:jc w:val="both"/>
              <w:rPr>
                <w:sz w:val="18"/>
                <w:szCs w:val="18"/>
                <w:lang w:val="en-US"/>
              </w:rPr>
            </w:pPr>
            <w:r w:rsidRPr="00D45462">
              <w:rPr>
                <w:sz w:val="18"/>
                <w:szCs w:val="18"/>
                <w:lang w:val="en-US"/>
              </w:rPr>
              <w:t>22</w:t>
            </w:r>
          </w:p>
        </w:tc>
        <w:tc>
          <w:tcPr>
            <w:tcW w:w="567" w:type="dxa"/>
            <w:shd w:val="clear" w:color="auto" w:fill="E1EED9"/>
          </w:tcPr>
          <w:p w14:paraId="267EE176" w14:textId="77777777" w:rsidR="002D798A" w:rsidRPr="00D45462" w:rsidRDefault="002D798A" w:rsidP="002D798A">
            <w:pPr>
              <w:spacing w:line="276" w:lineRule="auto"/>
              <w:jc w:val="both"/>
              <w:rPr>
                <w:sz w:val="18"/>
                <w:szCs w:val="18"/>
                <w:lang w:val="en-US"/>
              </w:rPr>
            </w:pPr>
            <w:r w:rsidRPr="00D45462">
              <w:rPr>
                <w:sz w:val="18"/>
                <w:szCs w:val="18"/>
                <w:lang w:val="en-US"/>
              </w:rPr>
              <w:t>24</w:t>
            </w:r>
          </w:p>
        </w:tc>
      </w:tr>
      <w:tr w:rsidR="002D798A" w:rsidRPr="00D45462" w14:paraId="1D5C1AC5" w14:textId="77777777" w:rsidTr="003315FB">
        <w:trPr>
          <w:trHeight w:val="258"/>
        </w:trPr>
        <w:tc>
          <w:tcPr>
            <w:tcW w:w="1271" w:type="dxa"/>
            <w:vMerge/>
            <w:shd w:val="clear" w:color="auto" w:fill="E1EED9"/>
          </w:tcPr>
          <w:p w14:paraId="3CE3FF36" w14:textId="77777777" w:rsidR="002D798A" w:rsidRPr="00D45462" w:rsidRDefault="002D798A" w:rsidP="002D798A">
            <w:pPr>
              <w:spacing w:line="276" w:lineRule="auto"/>
              <w:jc w:val="both"/>
              <w:rPr>
                <w:sz w:val="18"/>
                <w:szCs w:val="18"/>
                <w:lang w:val="en-US"/>
              </w:rPr>
            </w:pPr>
          </w:p>
        </w:tc>
        <w:tc>
          <w:tcPr>
            <w:tcW w:w="2033" w:type="dxa"/>
            <w:shd w:val="clear" w:color="auto" w:fill="E1EED9"/>
          </w:tcPr>
          <w:p w14:paraId="11C28061" w14:textId="77777777" w:rsidR="002D798A" w:rsidRPr="00D45462" w:rsidRDefault="002D798A" w:rsidP="002D798A">
            <w:pPr>
              <w:spacing w:line="276" w:lineRule="auto"/>
              <w:jc w:val="both"/>
              <w:rPr>
                <w:sz w:val="18"/>
                <w:szCs w:val="18"/>
                <w:lang w:val="en-US"/>
              </w:rPr>
            </w:pPr>
            <w:r w:rsidRPr="00D45462">
              <w:rPr>
                <w:sz w:val="18"/>
                <w:szCs w:val="18"/>
                <w:lang w:val="en-US"/>
              </w:rPr>
              <w:t>AERÓBICOS - GIMNASIO (PAFYS)</w:t>
            </w:r>
          </w:p>
        </w:tc>
        <w:tc>
          <w:tcPr>
            <w:tcW w:w="567" w:type="dxa"/>
            <w:shd w:val="clear" w:color="auto" w:fill="E1EED9"/>
          </w:tcPr>
          <w:p w14:paraId="6DC3C0D5" w14:textId="77777777" w:rsidR="002D798A" w:rsidRPr="00D45462" w:rsidRDefault="002D798A" w:rsidP="002D798A">
            <w:pPr>
              <w:spacing w:line="276" w:lineRule="auto"/>
              <w:jc w:val="both"/>
              <w:rPr>
                <w:sz w:val="18"/>
                <w:szCs w:val="18"/>
                <w:lang w:val="en-US"/>
              </w:rPr>
            </w:pPr>
            <w:r w:rsidRPr="00D45462">
              <w:rPr>
                <w:sz w:val="18"/>
                <w:szCs w:val="18"/>
                <w:lang w:val="en-US"/>
              </w:rPr>
              <w:t>17</w:t>
            </w:r>
          </w:p>
        </w:tc>
        <w:tc>
          <w:tcPr>
            <w:tcW w:w="595" w:type="dxa"/>
            <w:shd w:val="clear" w:color="auto" w:fill="E1EED9"/>
          </w:tcPr>
          <w:p w14:paraId="09C9A30B" w14:textId="77777777" w:rsidR="002D798A" w:rsidRPr="00D45462" w:rsidRDefault="002D798A" w:rsidP="002D798A">
            <w:pPr>
              <w:spacing w:line="276" w:lineRule="auto"/>
              <w:jc w:val="both"/>
              <w:rPr>
                <w:sz w:val="18"/>
                <w:szCs w:val="18"/>
                <w:lang w:val="en-US"/>
              </w:rPr>
            </w:pPr>
            <w:r w:rsidRPr="00D45462">
              <w:rPr>
                <w:sz w:val="18"/>
                <w:szCs w:val="18"/>
                <w:lang w:val="en-US"/>
              </w:rPr>
              <w:t>85</w:t>
            </w:r>
          </w:p>
        </w:tc>
        <w:tc>
          <w:tcPr>
            <w:tcW w:w="572" w:type="dxa"/>
            <w:shd w:val="clear" w:color="auto" w:fill="E1EED9"/>
          </w:tcPr>
          <w:p w14:paraId="1780939F" w14:textId="77777777" w:rsidR="002D798A" w:rsidRPr="00D45462" w:rsidRDefault="002D798A" w:rsidP="002D798A">
            <w:pPr>
              <w:spacing w:line="276" w:lineRule="auto"/>
              <w:jc w:val="both"/>
              <w:rPr>
                <w:sz w:val="18"/>
                <w:szCs w:val="18"/>
                <w:lang w:val="en-US"/>
              </w:rPr>
            </w:pPr>
            <w:r w:rsidRPr="00D45462">
              <w:rPr>
                <w:sz w:val="18"/>
                <w:szCs w:val="18"/>
                <w:lang w:val="en-US"/>
              </w:rPr>
              <w:t>5</w:t>
            </w:r>
          </w:p>
        </w:tc>
        <w:tc>
          <w:tcPr>
            <w:tcW w:w="595" w:type="dxa"/>
            <w:shd w:val="clear" w:color="auto" w:fill="E1EED9"/>
          </w:tcPr>
          <w:p w14:paraId="3AABFE33"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567" w:type="dxa"/>
            <w:shd w:val="clear" w:color="auto" w:fill="E1EED9"/>
          </w:tcPr>
          <w:p w14:paraId="7343B048" w14:textId="77777777" w:rsidR="002D798A" w:rsidRPr="00D45462" w:rsidRDefault="002D798A" w:rsidP="002D798A">
            <w:pPr>
              <w:spacing w:line="276" w:lineRule="auto"/>
              <w:jc w:val="both"/>
              <w:rPr>
                <w:sz w:val="18"/>
                <w:szCs w:val="18"/>
                <w:lang w:val="en-US"/>
              </w:rPr>
            </w:pPr>
            <w:r w:rsidRPr="00D45462">
              <w:rPr>
                <w:sz w:val="18"/>
                <w:szCs w:val="18"/>
                <w:lang w:val="en-US"/>
              </w:rPr>
              <w:t>85</w:t>
            </w:r>
          </w:p>
        </w:tc>
        <w:tc>
          <w:tcPr>
            <w:tcW w:w="600" w:type="dxa"/>
            <w:shd w:val="clear" w:color="auto" w:fill="E1EED9"/>
          </w:tcPr>
          <w:p w14:paraId="06CEBE7C" w14:textId="77777777" w:rsidR="002D798A" w:rsidRPr="00D45462" w:rsidRDefault="002D798A" w:rsidP="002D798A">
            <w:pPr>
              <w:spacing w:line="276" w:lineRule="auto"/>
              <w:jc w:val="both"/>
              <w:rPr>
                <w:sz w:val="18"/>
                <w:szCs w:val="18"/>
                <w:lang w:val="en-US"/>
              </w:rPr>
            </w:pPr>
            <w:r w:rsidRPr="00D45462">
              <w:rPr>
                <w:sz w:val="18"/>
                <w:szCs w:val="18"/>
                <w:lang w:val="en-US"/>
              </w:rPr>
              <w:t>10</w:t>
            </w:r>
          </w:p>
        </w:tc>
        <w:tc>
          <w:tcPr>
            <w:tcW w:w="610" w:type="dxa"/>
            <w:shd w:val="clear" w:color="auto" w:fill="E1EED9"/>
          </w:tcPr>
          <w:p w14:paraId="446E4621" w14:textId="77777777" w:rsidR="002D798A" w:rsidRPr="00D45462" w:rsidRDefault="002D798A" w:rsidP="002D798A">
            <w:pPr>
              <w:spacing w:line="276" w:lineRule="auto"/>
              <w:jc w:val="both"/>
              <w:rPr>
                <w:sz w:val="18"/>
                <w:szCs w:val="18"/>
                <w:lang w:val="en-US"/>
              </w:rPr>
            </w:pPr>
            <w:r w:rsidRPr="00D45462">
              <w:rPr>
                <w:sz w:val="18"/>
                <w:szCs w:val="18"/>
                <w:lang w:val="en-US"/>
              </w:rPr>
              <w:t>37</w:t>
            </w:r>
          </w:p>
        </w:tc>
        <w:tc>
          <w:tcPr>
            <w:tcW w:w="567" w:type="dxa"/>
            <w:shd w:val="clear" w:color="auto" w:fill="E1EED9"/>
          </w:tcPr>
          <w:p w14:paraId="55854AD6" w14:textId="77777777" w:rsidR="002D798A" w:rsidRPr="00D45462" w:rsidRDefault="002D798A" w:rsidP="002D798A">
            <w:pPr>
              <w:spacing w:line="276" w:lineRule="auto"/>
              <w:jc w:val="both"/>
              <w:rPr>
                <w:sz w:val="18"/>
                <w:szCs w:val="18"/>
                <w:lang w:val="en-US"/>
              </w:rPr>
            </w:pPr>
            <w:r w:rsidRPr="00D45462">
              <w:rPr>
                <w:sz w:val="18"/>
                <w:szCs w:val="18"/>
                <w:lang w:val="en-US"/>
              </w:rPr>
              <w:t>14</w:t>
            </w:r>
          </w:p>
        </w:tc>
        <w:tc>
          <w:tcPr>
            <w:tcW w:w="567" w:type="dxa"/>
            <w:shd w:val="clear" w:color="auto" w:fill="E1EED9"/>
          </w:tcPr>
          <w:p w14:paraId="7594CE54" w14:textId="77777777" w:rsidR="002D798A" w:rsidRPr="00D45462" w:rsidRDefault="002D798A" w:rsidP="002D798A">
            <w:pPr>
              <w:spacing w:line="276" w:lineRule="auto"/>
              <w:jc w:val="both"/>
              <w:rPr>
                <w:sz w:val="18"/>
                <w:szCs w:val="18"/>
                <w:lang w:val="en-US"/>
              </w:rPr>
            </w:pPr>
            <w:r w:rsidRPr="00D45462">
              <w:rPr>
                <w:sz w:val="18"/>
                <w:szCs w:val="18"/>
                <w:lang w:val="en-US"/>
              </w:rPr>
              <w:t>50</w:t>
            </w:r>
          </w:p>
        </w:tc>
        <w:tc>
          <w:tcPr>
            <w:tcW w:w="567" w:type="dxa"/>
            <w:shd w:val="clear" w:color="auto" w:fill="E1EED9"/>
          </w:tcPr>
          <w:p w14:paraId="68BC5D81" w14:textId="77777777" w:rsidR="002D798A" w:rsidRPr="00D45462" w:rsidRDefault="002D798A" w:rsidP="002D798A">
            <w:pPr>
              <w:spacing w:line="276" w:lineRule="auto"/>
              <w:jc w:val="both"/>
              <w:rPr>
                <w:sz w:val="18"/>
                <w:szCs w:val="18"/>
                <w:lang w:val="en-US"/>
              </w:rPr>
            </w:pPr>
            <w:r w:rsidRPr="00D45462">
              <w:rPr>
                <w:sz w:val="18"/>
                <w:szCs w:val="18"/>
                <w:lang w:val="en-US"/>
              </w:rPr>
              <w:t>44</w:t>
            </w:r>
          </w:p>
        </w:tc>
      </w:tr>
      <w:tr w:rsidR="002D798A" w:rsidRPr="00D45462" w14:paraId="56E5F734" w14:textId="77777777" w:rsidTr="003315FB">
        <w:trPr>
          <w:trHeight w:val="79"/>
        </w:trPr>
        <w:tc>
          <w:tcPr>
            <w:tcW w:w="1271" w:type="dxa"/>
            <w:vMerge/>
            <w:shd w:val="clear" w:color="auto" w:fill="E1EED9"/>
          </w:tcPr>
          <w:p w14:paraId="717BC989" w14:textId="77777777" w:rsidR="002D798A" w:rsidRPr="00D45462" w:rsidRDefault="002D798A" w:rsidP="002D798A">
            <w:pPr>
              <w:spacing w:line="276" w:lineRule="auto"/>
              <w:jc w:val="both"/>
              <w:rPr>
                <w:sz w:val="18"/>
                <w:szCs w:val="18"/>
                <w:lang w:val="en-US"/>
              </w:rPr>
            </w:pPr>
          </w:p>
        </w:tc>
        <w:tc>
          <w:tcPr>
            <w:tcW w:w="2033" w:type="dxa"/>
            <w:shd w:val="clear" w:color="auto" w:fill="E1EED9"/>
          </w:tcPr>
          <w:p w14:paraId="34EF8209" w14:textId="664EC92D" w:rsidR="002D798A" w:rsidRPr="00D45462" w:rsidRDefault="008C3F13" w:rsidP="002D798A">
            <w:pPr>
              <w:spacing w:line="276" w:lineRule="auto"/>
              <w:jc w:val="both"/>
              <w:rPr>
                <w:sz w:val="18"/>
                <w:szCs w:val="18"/>
                <w:lang w:val="en-US"/>
              </w:rPr>
            </w:pPr>
            <w:r>
              <w:rPr>
                <w:noProof/>
                <w:lang w:eastAsia="es-CO"/>
              </w:rPr>
              <mc:AlternateContent>
                <mc:Choice Requires="wps">
                  <w:drawing>
                    <wp:anchor distT="0" distB="0" distL="114300" distR="114300" simplePos="0" relativeHeight="251683840" behindDoc="0" locked="0" layoutInCell="1" allowOverlap="1" wp14:anchorId="24E719AD" wp14:editId="64043B49">
                      <wp:simplePos x="0" y="0"/>
                      <wp:positionH relativeFrom="column">
                        <wp:posOffset>-292100</wp:posOffset>
                      </wp:positionH>
                      <wp:positionV relativeFrom="paragraph">
                        <wp:posOffset>-101870510</wp:posOffset>
                      </wp:positionV>
                      <wp:extent cx="45085" cy="657225"/>
                      <wp:effectExtent l="38100" t="0" r="69215" b="47625"/>
                      <wp:wrapNone/>
                      <wp:docPr id="1124" name="Conector recto de flecha 1124"/>
                      <wp:cNvGraphicFramePr/>
                      <a:graphic xmlns:a="http://schemas.openxmlformats.org/drawingml/2006/main">
                        <a:graphicData uri="http://schemas.microsoft.com/office/word/2010/wordprocessingShape">
                          <wps:wsp>
                            <wps:cNvCnPr/>
                            <wps:spPr>
                              <a:xfrm>
                                <a:off x="0" y="0"/>
                                <a:ext cx="45085" cy="657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47B98" id="Conector recto de flecha 1124" o:spid="_x0000_s1026" type="#_x0000_t32" style="position:absolute;margin-left:-23pt;margin-top:-8021.3pt;width:3.55pt;height:5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" strokecolor="black [3200]" strokeweight=".5pt">
                      <v:stroke endarrow="block" joinstyle="miter"/>
                    </v:shape>
                  </w:pict>
                </mc:Fallback>
              </mc:AlternateContent>
            </w:r>
            <w:r w:rsidR="002D798A" w:rsidRPr="00D45462">
              <w:rPr>
                <w:sz w:val="18"/>
                <w:szCs w:val="18"/>
                <w:lang w:val="en-US"/>
              </w:rPr>
              <w:t>PRÉSTAMO DE IMPLEMENTOS DEPORTIVOS</w:t>
            </w:r>
          </w:p>
        </w:tc>
        <w:tc>
          <w:tcPr>
            <w:tcW w:w="567" w:type="dxa"/>
            <w:shd w:val="clear" w:color="auto" w:fill="E1EED9"/>
          </w:tcPr>
          <w:p w14:paraId="635C5115" w14:textId="77777777" w:rsidR="002D798A" w:rsidRPr="00D45462" w:rsidRDefault="002D798A" w:rsidP="002D798A">
            <w:pPr>
              <w:spacing w:line="276" w:lineRule="auto"/>
              <w:jc w:val="both"/>
              <w:rPr>
                <w:sz w:val="18"/>
                <w:szCs w:val="18"/>
                <w:lang w:val="en-US"/>
              </w:rPr>
            </w:pPr>
            <w:r w:rsidRPr="00D45462">
              <w:rPr>
                <w:sz w:val="18"/>
                <w:szCs w:val="18"/>
                <w:lang w:val="en-US"/>
              </w:rPr>
              <w:t>31</w:t>
            </w:r>
          </w:p>
        </w:tc>
        <w:tc>
          <w:tcPr>
            <w:tcW w:w="595" w:type="dxa"/>
            <w:shd w:val="clear" w:color="auto" w:fill="E1EED9"/>
          </w:tcPr>
          <w:p w14:paraId="679F8D36" w14:textId="77777777" w:rsidR="002D798A" w:rsidRPr="00D45462" w:rsidRDefault="002D798A" w:rsidP="002D798A">
            <w:pPr>
              <w:spacing w:line="276" w:lineRule="auto"/>
              <w:jc w:val="both"/>
              <w:rPr>
                <w:sz w:val="18"/>
                <w:szCs w:val="18"/>
                <w:lang w:val="en-US"/>
              </w:rPr>
            </w:pPr>
            <w:r w:rsidRPr="00D45462">
              <w:rPr>
                <w:sz w:val="18"/>
                <w:szCs w:val="18"/>
                <w:lang w:val="en-US"/>
              </w:rPr>
              <w:t>11</w:t>
            </w:r>
          </w:p>
        </w:tc>
        <w:tc>
          <w:tcPr>
            <w:tcW w:w="572" w:type="dxa"/>
            <w:shd w:val="clear" w:color="auto" w:fill="E1EED9"/>
          </w:tcPr>
          <w:p w14:paraId="6EF930BF" w14:textId="77777777" w:rsidR="002D798A" w:rsidRPr="00D45462" w:rsidRDefault="002D798A" w:rsidP="002D798A">
            <w:pPr>
              <w:spacing w:line="276" w:lineRule="auto"/>
              <w:jc w:val="both"/>
              <w:rPr>
                <w:sz w:val="18"/>
                <w:szCs w:val="18"/>
                <w:lang w:val="en-US"/>
              </w:rPr>
            </w:pPr>
            <w:r w:rsidRPr="00D45462">
              <w:rPr>
                <w:sz w:val="18"/>
                <w:szCs w:val="18"/>
                <w:lang w:val="en-US"/>
              </w:rPr>
              <w:t>52</w:t>
            </w:r>
          </w:p>
        </w:tc>
        <w:tc>
          <w:tcPr>
            <w:tcW w:w="595" w:type="dxa"/>
            <w:shd w:val="clear" w:color="auto" w:fill="E1EED9"/>
          </w:tcPr>
          <w:p w14:paraId="68D0114F" w14:textId="77777777" w:rsidR="002D798A" w:rsidRPr="00D45462" w:rsidRDefault="002D798A" w:rsidP="002D798A">
            <w:pPr>
              <w:spacing w:line="276" w:lineRule="auto"/>
              <w:jc w:val="both"/>
              <w:rPr>
                <w:sz w:val="18"/>
                <w:szCs w:val="18"/>
                <w:lang w:val="en-US"/>
              </w:rPr>
            </w:pPr>
            <w:r w:rsidRPr="00D45462">
              <w:rPr>
                <w:sz w:val="18"/>
                <w:szCs w:val="18"/>
                <w:lang w:val="en-US"/>
              </w:rPr>
              <w:t>28</w:t>
            </w:r>
          </w:p>
        </w:tc>
        <w:tc>
          <w:tcPr>
            <w:tcW w:w="567" w:type="dxa"/>
            <w:shd w:val="clear" w:color="auto" w:fill="E1EED9"/>
          </w:tcPr>
          <w:p w14:paraId="113502B5" w14:textId="77777777" w:rsidR="002D798A" w:rsidRPr="00D45462" w:rsidRDefault="002D798A" w:rsidP="002D798A">
            <w:pPr>
              <w:spacing w:line="276" w:lineRule="auto"/>
              <w:jc w:val="both"/>
              <w:rPr>
                <w:sz w:val="18"/>
                <w:szCs w:val="18"/>
                <w:lang w:val="en-US"/>
              </w:rPr>
            </w:pPr>
            <w:r w:rsidRPr="00D45462">
              <w:rPr>
                <w:sz w:val="18"/>
                <w:szCs w:val="18"/>
                <w:lang w:val="en-US"/>
              </w:rPr>
              <w:t>11</w:t>
            </w:r>
          </w:p>
        </w:tc>
        <w:tc>
          <w:tcPr>
            <w:tcW w:w="600" w:type="dxa"/>
            <w:shd w:val="clear" w:color="auto" w:fill="E1EED9"/>
          </w:tcPr>
          <w:p w14:paraId="39B588A9" w14:textId="77777777" w:rsidR="002D798A" w:rsidRPr="00D45462" w:rsidRDefault="002D798A" w:rsidP="002D798A">
            <w:pPr>
              <w:spacing w:line="276" w:lineRule="auto"/>
              <w:jc w:val="both"/>
              <w:rPr>
                <w:sz w:val="18"/>
                <w:szCs w:val="18"/>
                <w:lang w:val="en-US"/>
              </w:rPr>
            </w:pPr>
            <w:r w:rsidRPr="00D45462">
              <w:rPr>
                <w:sz w:val="18"/>
                <w:szCs w:val="18"/>
                <w:lang w:val="en-US"/>
              </w:rPr>
              <w:t>0</w:t>
            </w:r>
          </w:p>
        </w:tc>
        <w:tc>
          <w:tcPr>
            <w:tcW w:w="610" w:type="dxa"/>
            <w:shd w:val="clear" w:color="auto" w:fill="E1EED9"/>
          </w:tcPr>
          <w:p w14:paraId="04488A00" w14:textId="77777777" w:rsidR="002D798A" w:rsidRPr="00D45462" w:rsidRDefault="002D798A" w:rsidP="002D798A">
            <w:pPr>
              <w:spacing w:line="276" w:lineRule="auto"/>
              <w:jc w:val="both"/>
              <w:rPr>
                <w:sz w:val="18"/>
                <w:szCs w:val="18"/>
                <w:lang w:val="en-US"/>
              </w:rPr>
            </w:pPr>
            <w:r w:rsidRPr="00D45462">
              <w:rPr>
                <w:sz w:val="18"/>
                <w:szCs w:val="18"/>
                <w:lang w:val="en-US"/>
              </w:rPr>
              <w:t>2</w:t>
            </w:r>
          </w:p>
        </w:tc>
        <w:tc>
          <w:tcPr>
            <w:tcW w:w="567" w:type="dxa"/>
            <w:shd w:val="clear" w:color="auto" w:fill="E1EED9"/>
          </w:tcPr>
          <w:p w14:paraId="6DE2C3DD" w14:textId="77777777" w:rsidR="002D798A" w:rsidRPr="00D45462" w:rsidRDefault="002D798A" w:rsidP="002D798A">
            <w:pPr>
              <w:spacing w:line="276" w:lineRule="auto"/>
              <w:jc w:val="both"/>
              <w:rPr>
                <w:sz w:val="18"/>
                <w:szCs w:val="18"/>
                <w:lang w:val="en-US"/>
              </w:rPr>
            </w:pPr>
            <w:r w:rsidRPr="00D45462">
              <w:rPr>
                <w:sz w:val="18"/>
                <w:szCs w:val="18"/>
                <w:lang w:val="en-US"/>
              </w:rPr>
              <w:t>2</w:t>
            </w:r>
          </w:p>
        </w:tc>
        <w:tc>
          <w:tcPr>
            <w:tcW w:w="567" w:type="dxa"/>
            <w:shd w:val="clear" w:color="auto" w:fill="E1EED9"/>
          </w:tcPr>
          <w:p w14:paraId="2F80F963" w14:textId="77777777" w:rsidR="002D798A" w:rsidRPr="00D45462" w:rsidRDefault="002D798A" w:rsidP="002D798A">
            <w:pPr>
              <w:spacing w:line="276" w:lineRule="auto"/>
              <w:jc w:val="both"/>
              <w:rPr>
                <w:sz w:val="18"/>
                <w:szCs w:val="18"/>
                <w:lang w:val="en-US"/>
              </w:rPr>
            </w:pPr>
            <w:r w:rsidRPr="00D45462">
              <w:rPr>
                <w:sz w:val="18"/>
                <w:szCs w:val="18"/>
                <w:lang w:val="en-US"/>
              </w:rPr>
              <w:t>3</w:t>
            </w:r>
          </w:p>
        </w:tc>
        <w:tc>
          <w:tcPr>
            <w:tcW w:w="567" w:type="dxa"/>
            <w:shd w:val="clear" w:color="auto" w:fill="E1EED9"/>
          </w:tcPr>
          <w:p w14:paraId="01EC0770" w14:textId="77777777" w:rsidR="002D798A" w:rsidRPr="00D45462" w:rsidRDefault="002D798A" w:rsidP="002D798A">
            <w:pPr>
              <w:spacing w:line="276" w:lineRule="auto"/>
              <w:jc w:val="both"/>
              <w:rPr>
                <w:sz w:val="18"/>
                <w:szCs w:val="18"/>
                <w:lang w:val="en-US"/>
              </w:rPr>
            </w:pPr>
            <w:r w:rsidRPr="00D45462">
              <w:rPr>
                <w:sz w:val="18"/>
                <w:szCs w:val="18"/>
                <w:lang w:val="en-US"/>
              </w:rPr>
              <w:t>0</w:t>
            </w:r>
          </w:p>
        </w:tc>
      </w:tr>
    </w:tbl>
    <w:p w14:paraId="4F49637A" w14:textId="77777777" w:rsidR="002D798A" w:rsidRPr="00D45462" w:rsidRDefault="002D798A" w:rsidP="002D798A">
      <w:pPr>
        <w:spacing w:after="0" w:line="276" w:lineRule="auto"/>
        <w:jc w:val="both"/>
      </w:pPr>
    </w:p>
    <w:p w14:paraId="4D7A2B24" w14:textId="77777777" w:rsidR="002D798A" w:rsidRPr="00D45462" w:rsidRDefault="002D798A" w:rsidP="002D798A">
      <w:pPr>
        <w:spacing w:after="0" w:line="276" w:lineRule="auto"/>
        <w:jc w:val="both"/>
      </w:pPr>
    </w:p>
    <w:p w14:paraId="2850858F" w14:textId="77777777" w:rsidR="001C0D61" w:rsidRDefault="001C0D61" w:rsidP="002D798A">
      <w:pPr>
        <w:spacing w:after="0" w:line="276" w:lineRule="auto"/>
        <w:jc w:val="both"/>
      </w:pPr>
    </w:p>
    <w:p w14:paraId="62D5EC87" w14:textId="52EDF6A5" w:rsidR="002D798A" w:rsidRPr="0080006A" w:rsidRDefault="002D798A" w:rsidP="002D798A">
      <w:pPr>
        <w:spacing w:after="0" w:line="276" w:lineRule="auto"/>
        <w:jc w:val="both"/>
      </w:pPr>
      <w:r w:rsidRPr="00D45462">
        <w:t xml:space="preserve">La apreciación sobre el conocimiento, calidad, pertinencia y contribución al desarrollo personal de las políticas, programas y servicios de Bienestar </w:t>
      </w:r>
      <w:r w:rsidR="00434799" w:rsidRPr="00D45462">
        <w:t>Universitario</w:t>
      </w:r>
      <w:r w:rsidRPr="00D45462">
        <w:t xml:space="preserve"> muestra un grado de satisfacción entre</w:t>
      </w:r>
      <w:r w:rsidR="00141609" w:rsidRPr="00D45462">
        <w:t xml:space="preserve"> bueno y excelente superior al 80% </w:t>
      </w:r>
      <w:r w:rsidRPr="00D45462">
        <w:t>(</w:t>
      </w:r>
      <w:r w:rsidR="00141609" w:rsidRPr="00D45462">
        <w:t>figura</w:t>
      </w:r>
      <w:r w:rsidRPr="00D45462">
        <w:t xml:space="preserve"> </w:t>
      </w:r>
      <w:r w:rsidR="00141609" w:rsidRPr="00D45462">
        <w:t>22</w:t>
      </w:r>
      <w:r w:rsidRPr="00D45462">
        <w:t>)</w:t>
      </w:r>
      <w:r w:rsidR="00E06ED9">
        <w:t>; de igual forma la Universidad desarrolla estudios de caracterización de estudiantes en condición de vulnerabilidad anualmente que le permiten crear e</w:t>
      </w:r>
      <w:r w:rsidR="00E06ED9" w:rsidRPr="005B6B3F">
        <w:t xml:space="preserve">strategias </w:t>
      </w:r>
      <w:r w:rsidR="00E06ED9">
        <w:t>para abordar problemáticas de discapacidad, grupos étnicos, situación socioeconómica, violencia, estudiantes embarazadas o madres cabeza de familia, consumo de sustancias psicoactivas, falta de acceso a medios educativos vi</w:t>
      </w:r>
      <w:r w:rsidR="000B44B4">
        <w:t>r</w:t>
      </w:r>
      <w:r w:rsidR="00E06ED9">
        <w:t xml:space="preserve">tuales y equipo </w:t>
      </w:r>
      <w:r w:rsidR="000B44B4">
        <w:t>técnico</w:t>
      </w:r>
      <w:r w:rsidR="006725B1">
        <w:t>,</w:t>
      </w:r>
      <w:r w:rsidR="000B44B4">
        <w:t xml:space="preserve"> </w:t>
      </w:r>
      <w:r w:rsidR="006725B1">
        <w:t xml:space="preserve">y la </w:t>
      </w:r>
      <w:r w:rsidR="000B44B4">
        <w:t xml:space="preserve">identidad sexual y de </w:t>
      </w:r>
      <w:r w:rsidR="006725B1">
        <w:t>género</w:t>
      </w:r>
      <w:r w:rsidR="000B44B4">
        <w:t xml:space="preserve">, lo anterior de conformidad con </w:t>
      </w:r>
      <w:r w:rsidR="006725B1">
        <w:t>e</w:t>
      </w:r>
      <w:r w:rsidR="000B44B4">
        <w:t xml:space="preserve">l Programa de salud preventiva (OGBI-001), </w:t>
      </w:r>
      <w:r w:rsidR="006725B1">
        <w:t xml:space="preserve">la matriz de </w:t>
      </w:r>
      <w:r w:rsidR="006725B1" w:rsidRPr="0080006A">
        <w:t xml:space="preserve">caracterización gestión del bienestar institucional (FGDC-012), y el mapa de riesgos proceso gestión del bienestar institucional (FMAM-013) (ver: </w:t>
      </w:r>
      <w:hyperlink r:id="rId44" w:history="1">
        <w:r w:rsidR="006725B1" w:rsidRPr="0080006A">
          <w:rPr>
            <w:rStyle w:val="Hipervnculo"/>
            <w:color w:val="auto"/>
          </w:rPr>
          <w:t>http://docsigec.www3.unicordoba.edu.co/index.php?modulo=Consulta&amp;accion=verDocumentos&amp;sistema=1&amp;proceso=9&amp;tipoDocumento=3</w:t>
        </w:r>
      </w:hyperlink>
      <w:r w:rsidR="006725B1" w:rsidRPr="0080006A">
        <w:t>); lo anterior como medidas q</w:t>
      </w:r>
      <w:r w:rsidR="00E06ED9" w:rsidRPr="0080006A">
        <w:t xml:space="preserve">ue </w:t>
      </w:r>
      <w:r w:rsidR="006725B1" w:rsidRPr="0080006A">
        <w:t xml:space="preserve">le </w:t>
      </w:r>
      <w:r w:rsidR="00E06ED9" w:rsidRPr="0080006A">
        <w:t>permitan a los estudiantes vincularse a redes de apoyo orientadas a contrarrestar las situaciones de vulnerabilidad</w:t>
      </w:r>
      <w:r w:rsidRPr="0080006A">
        <w:t>.</w:t>
      </w:r>
    </w:p>
    <w:p w14:paraId="43DFD8D3" w14:textId="74BF6354" w:rsidR="002D798A" w:rsidRDefault="002D798A" w:rsidP="002D798A">
      <w:pPr>
        <w:spacing w:after="0" w:line="276" w:lineRule="auto"/>
        <w:jc w:val="both"/>
      </w:pPr>
    </w:p>
    <w:p w14:paraId="52DC2814" w14:textId="4AB2A45C" w:rsidR="00AA26A4" w:rsidRPr="00F523CB" w:rsidRDefault="00F523CB" w:rsidP="00F523CB">
      <w:pPr>
        <w:pStyle w:val="Descripcin"/>
        <w:rPr>
          <w:i w:val="0"/>
          <w:color w:val="000000" w:themeColor="text1"/>
          <w:sz w:val="22"/>
        </w:rPr>
      </w:pPr>
      <w:bookmarkStart w:id="367" w:name="_Toc74251459"/>
      <w:r w:rsidRPr="00F523CB">
        <w:rPr>
          <w:b/>
          <w:i w:val="0"/>
          <w:color w:val="000000" w:themeColor="text1"/>
          <w:sz w:val="22"/>
        </w:rPr>
        <w:t xml:space="preserve">Gráfico </w:t>
      </w:r>
      <w:r w:rsidRPr="00F523CB">
        <w:rPr>
          <w:b/>
          <w:i w:val="0"/>
          <w:color w:val="000000" w:themeColor="text1"/>
          <w:sz w:val="22"/>
        </w:rPr>
        <w:fldChar w:fldCharType="begin"/>
      </w:r>
      <w:r w:rsidRPr="00F523CB">
        <w:rPr>
          <w:b/>
          <w:i w:val="0"/>
          <w:color w:val="000000" w:themeColor="text1"/>
          <w:sz w:val="22"/>
        </w:rPr>
        <w:instrText xml:space="preserve"> SEQ Gráfico \* ARABIC </w:instrText>
      </w:r>
      <w:r w:rsidRPr="00F523CB">
        <w:rPr>
          <w:b/>
          <w:i w:val="0"/>
          <w:color w:val="000000" w:themeColor="text1"/>
          <w:sz w:val="22"/>
        </w:rPr>
        <w:fldChar w:fldCharType="separate"/>
      </w:r>
      <w:r w:rsidR="003F777A">
        <w:rPr>
          <w:b/>
          <w:i w:val="0"/>
          <w:noProof/>
          <w:color w:val="000000" w:themeColor="text1"/>
          <w:sz w:val="22"/>
        </w:rPr>
        <w:t>24</w:t>
      </w:r>
      <w:r w:rsidRPr="00F523CB">
        <w:rPr>
          <w:b/>
          <w:i w:val="0"/>
          <w:color w:val="000000" w:themeColor="text1"/>
          <w:sz w:val="22"/>
        </w:rPr>
        <w:fldChar w:fldCharType="end"/>
      </w:r>
      <w:r w:rsidRPr="00F523CB">
        <w:rPr>
          <w:b/>
          <w:i w:val="0"/>
          <w:color w:val="000000" w:themeColor="text1"/>
          <w:sz w:val="22"/>
        </w:rPr>
        <w:t>.</w:t>
      </w:r>
      <w:r w:rsidRPr="00F523CB">
        <w:rPr>
          <w:i w:val="0"/>
          <w:color w:val="000000" w:themeColor="text1"/>
          <w:sz w:val="22"/>
        </w:rPr>
        <w:t xml:space="preserve"> Apreciación acerca del conocimiento, calidad, pertinencia y la contribución al desarrollo personal de las políticas, programas y servicios de Bienestar Universitario.</w:t>
      </w:r>
      <w:bookmarkEnd w:id="367"/>
    </w:p>
    <w:p w14:paraId="55306C34" w14:textId="77777777" w:rsidR="002D798A" w:rsidRPr="00D45462" w:rsidRDefault="002D798A" w:rsidP="002D798A">
      <w:pPr>
        <w:spacing w:after="0" w:line="276" w:lineRule="auto"/>
        <w:jc w:val="both"/>
      </w:pPr>
    </w:p>
    <w:p w14:paraId="3DB3EEE4" w14:textId="77777777" w:rsidR="002D798A" w:rsidRPr="00D45462" w:rsidRDefault="002D798A" w:rsidP="002D798A">
      <w:pPr>
        <w:spacing w:after="0" w:line="276" w:lineRule="auto"/>
        <w:jc w:val="both"/>
      </w:pPr>
      <w:r w:rsidRPr="00D45462">
        <w:rPr>
          <w:noProof/>
          <w:lang w:eastAsia="es-CO"/>
        </w:rPr>
        <w:drawing>
          <wp:inline distT="0" distB="0" distL="0" distR="0" wp14:anchorId="517B3C08" wp14:editId="75FE7C30">
            <wp:extent cx="6134100" cy="416838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43941" cy="4175067"/>
                    </a:xfrm>
                    <a:prstGeom prst="rect">
                      <a:avLst/>
                    </a:prstGeom>
                    <a:noFill/>
                    <a:ln>
                      <a:noFill/>
                    </a:ln>
                  </pic:spPr>
                </pic:pic>
              </a:graphicData>
            </a:graphic>
          </wp:inline>
        </w:drawing>
      </w:r>
    </w:p>
    <w:p w14:paraId="73DC34DC" w14:textId="77777777" w:rsidR="007E054C" w:rsidRPr="00D45462" w:rsidRDefault="007E054C" w:rsidP="007E054C">
      <w:pPr>
        <w:spacing w:after="0" w:line="276" w:lineRule="auto"/>
        <w:jc w:val="both"/>
      </w:pPr>
    </w:p>
    <w:p w14:paraId="7C8EC3C6" w14:textId="4DD6D0CE" w:rsidR="00441098" w:rsidRPr="00F523CB" w:rsidRDefault="00441098" w:rsidP="003557D4">
      <w:pPr>
        <w:pStyle w:val="TtuloIII"/>
        <w:numPr>
          <w:ilvl w:val="2"/>
          <w:numId w:val="36"/>
        </w:numPr>
        <w:rPr>
          <w:sz w:val="23"/>
          <w:szCs w:val="23"/>
        </w:rPr>
      </w:pPr>
      <w:bookmarkStart w:id="368" w:name="_Toc39586726"/>
      <w:bookmarkStart w:id="369" w:name="_Toc74292019"/>
      <w:r w:rsidRPr="00F523CB">
        <w:rPr>
          <w:sz w:val="23"/>
          <w:szCs w:val="23"/>
        </w:rPr>
        <w:t>Característica 31: Permanencia y retención estudiantil</w:t>
      </w:r>
      <w:bookmarkEnd w:id="365"/>
      <w:bookmarkEnd w:id="368"/>
      <w:bookmarkEnd w:id="369"/>
      <w:r w:rsidRPr="00F523CB">
        <w:rPr>
          <w:sz w:val="23"/>
          <w:szCs w:val="23"/>
        </w:rPr>
        <w:t xml:space="preserve"> </w:t>
      </w:r>
    </w:p>
    <w:p w14:paraId="0BF97859" w14:textId="77777777" w:rsidR="00965190" w:rsidRPr="00D45462" w:rsidRDefault="00965190" w:rsidP="00965190">
      <w:pPr>
        <w:spacing w:after="0" w:line="276" w:lineRule="auto"/>
        <w:jc w:val="both"/>
      </w:pPr>
    </w:p>
    <w:p w14:paraId="113FA182" w14:textId="11F09A94" w:rsidR="00141609" w:rsidRPr="00D45462" w:rsidRDefault="00141609" w:rsidP="00141609">
      <w:pPr>
        <w:spacing w:after="0" w:line="276" w:lineRule="auto"/>
        <w:jc w:val="both"/>
      </w:pPr>
      <w:bookmarkStart w:id="370" w:name="_Toc413848524"/>
      <w:r w:rsidRPr="00D45462">
        <w:t xml:space="preserve">Esta Característica fue categorizada como IMPORTANTE con una ponderación de </w:t>
      </w:r>
      <w:r w:rsidRPr="00D45462">
        <w:rPr>
          <w:bCs/>
        </w:rPr>
        <w:t>6.</w:t>
      </w:r>
      <w:r w:rsidRPr="00D45462">
        <w:t xml:space="preserve">  Obtuvo una calificación de </w:t>
      </w:r>
      <w:r w:rsidRPr="00D45462">
        <w:rPr>
          <w:bCs/>
        </w:rPr>
        <w:t>4,4</w:t>
      </w:r>
      <w:r w:rsidRPr="00D45462">
        <w:t xml:space="preserve"> con un grado de cumplimiento de 89,8%</w:t>
      </w:r>
    </w:p>
    <w:p w14:paraId="5123A75B" w14:textId="77777777" w:rsidR="00141609" w:rsidRPr="00D45462" w:rsidRDefault="00141609" w:rsidP="00141609">
      <w:pPr>
        <w:spacing w:after="0" w:line="276" w:lineRule="auto"/>
        <w:jc w:val="both"/>
      </w:pPr>
    </w:p>
    <w:p w14:paraId="5FD83190" w14:textId="5B9AB1A4" w:rsidR="00141609" w:rsidRPr="00D45462" w:rsidRDefault="00141609" w:rsidP="00141609">
      <w:pPr>
        <w:spacing w:after="0" w:line="276" w:lineRule="auto"/>
        <w:jc w:val="both"/>
      </w:pPr>
      <w:r w:rsidRPr="00D45462">
        <w:t>Históricamente el Programa de Administración en Finanzas y Negocios Internacionales ha mantenido</w:t>
      </w:r>
      <w:r w:rsidR="002152AE" w:rsidRPr="00D45462">
        <w:t xml:space="preserve"> en </w:t>
      </w:r>
      <w:r w:rsidR="008E0499">
        <w:t xml:space="preserve">el periodo comprendido de 2018-1 2020-1, </w:t>
      </w:r>
      <w:r w:rsidR="002152AE" w:rsidRPr="00D45462">
        <w:t>un índice</w:t>
      </w:r>
      <w:r w:rsidRPr="00D45462">
        <w:t xml:space="preserve"> de deserción</w:t>
      </w:r>
      <w:r w:rsidR="002152AE" w:rsidRPr="00D45462">
        <w:t xml:space="preserve"> </w:t>
      </w:r>
      <w:r w:rsidR="008E0499">
        <w:t xml:space="preserve">de 7,9% promedio (anuario estadístico 2020, Universidad de Córdoba); datos similares </w:t>
      </w:r>
      <w:r w:rsidR="002152AE" w:rsidRPr="00D45462">
        <w:t>a</w:t>
      </w:r>
      <w:r w:rsidRPr="00D45462">
        <w:t xml:space="preserve">l promedio institucional y </w:t>
      </w:r>
      <w:r w:rsidR="002152AE" w:rsidRPr="00D45462">
        <w:t xml:space="preserve">por debajo del </w:t>
      </w:r>
      <w:r w:rsidRPr="00D45462">
        <w:t xml:space="preserve">nacional. Las estrategias implementadas por Bienestar Universitario relacionadas con la permanencia y graduación estudiantil se relacionan en la tabla </w:t>
      </w:r>
      <w:r w:rsidR="003315FB">
        <w:t>3</w:t>
      </w:r>
      <w:r w:rsidR="00F523CB">
        <w:t>6</w:t>
      </w:r>
      <w:r w:rsidR="000C7145" w:rsidRPr="00D45462">
        <w:t>.</w:t>
      </w:r>
    </w:p>
    <w:p w14:paraId="1F2047C2" w14:textId="77777777" w:rsidR="00932CE1" w:rsidRDefault="00932CE1" w:rsidP="00141609">
      <w:pPr>
        <w:spacing w:after="0" w:line="276" w:lineRule="auto"/>
        <w:jc w:val="both"/>
        <w:rPr>
          <w:b/>
        </w:rPr>
      </w:pPr>
    </w:p>
    <w:p w14:paraId="767971EB" w14:textId="77777777" w:rsidR="00DE1D61" w:rsidRPr="00D45462" w:rsidRDefault="00DE1D61" w:rsidP="00141609">
      <w:pPr>
        <w:spacing w:after="0" w:line="276" w:lineRule="auto"/>
        <w:jc w:val="both"/>
        <w:rPr>
          <w:b/>
        </w:rPr>
      </w:pPr>
    </w:p>
    <w:p w14:paraId="03F2438C" w14:textId="05F2408C" w:rsidR="00141609" w:rsidRPr="00F523CB" w:rsidRDefault="00F523CB" w:rsidP="00F523CB">
      <w:pPr>
        <w:pStyle w:val="Descripcin"/>
        <w:rPr>
          <w:i w:val="0"/>
          <w:color w:val="000000" w:themeColor="text1"/>
          <w:sz w:val="22"/>
        </w:rPr>
      </w:pPr>
      <w:bookmarkStart w:id="371" w:name="_Toc74260489"/>
      <w:r w:rsidRPr="00F523CB">
        <w:rPr>
          <w:b/>
          <w:i w:val="0"/>
          <w:color w:val="000000" w:themeColor="text1"/>
          <w:sz w:val="22"/>
        </w:rPr>
        <w:t xml:space="preserve">Tabla </w:t>
      </w:r>
      <w:r w:rsidRPr="00F523CB">
        <w:rPr>
          <w:b/>
          <w:i w:val="0"/>
          <w:color w:val="000000" w:themeColor="text1"/>
          <w:sz w:val="22"/>
        </w:rPr>
        <w:fldChar w:fldCharType="begin"/>
      </w:r>
      <w:r w:rsidRPr="00F523CB">
        <w:rPr>
          <w:b/>
          <w:i w:val="0"/>
          <w:color w:val="000000" w:themeColor="text1"/>
          <w:sz w:val="22"/>
        </w:rPr>
        <w:instrText xml:space="preserve"> SEQ Tabla \* ARABIC </w:instrText>
      </w:r>
      <w:r w:rsidRPr="00F523CB">
        <w:rPr>
          <w:b/>
          <w:i w:val="0"/>
          <w:color w:val="000000" w:themeColor="text1"/>
          <w:sz w:val="22"/>
        </w:rPr>
        <w:fldChar w:fldCharType="separate"/>
      </w:r>
      <w:r w:rsidR="003F777A">
        <w:rPr>
          <w:b/>
          <w:i w:val="0"/>
          <w:noProof/>
          <w:color w:val="000000" w:themeColor="text1"/>
          <w:sz w:val="22"/>
        </w:rPr>
        <w:t>36</w:t>
      </w:r>
      <w:r w:rsidRPr="00F523CB">
        <w:rPr>
          <w:b/>
          <w:i w:val="0"/>
          <w:color w:val="000000" w:themeColor="text1"/>
          <w:sz w:val="22"/>
        </w:rPr>
        <w:fldChar w:fldCharType="end"/>
      </w:r>
      <w:r w:rsidRPr="00F523CB">
        <w:rPr>
          <w:b/>
          <w:i w:val="0"/>
          <w:color w:val="000000" w:themeColor="text1"/>
          <w:sz w:val="22"/>
        </w:rPr>
        <w:t>.</w:t>
      </w:r>
      <w:r w:rsidRPr="00F523CB">
        <w:rPr>
          <w:i w:val="0"/>
          <w:color w:val="000000" w:themeColor="text1"/>
          <w:sz w:val="22"/>
        </w:rPr>
        <w:t xml:space="preserve"> </w:t>
      </w:r>
      <w:r w:rsidR="00141609" w:rsidRPr="00F523CB">
        <w:rPr>
          <w:i w:val="0"/>
          <w:color w:val="000000" w:themeColor="text1"/>
          <w:sz w:val="22"/>
        </w:rPr>
        <w:t>Estrategias y áreas de Bienestar Universitario relacionadas a la permanencia y graduación estudiantil.</w:t>
      </w:r>
      <w:bookmarkEnd w:id="371"/>
    </w:p>
    <w:tbl>
      <w:tblPr>
        <w:tblStyle w:val="Tabladecuadrcula1clara-nfasis11"/>
        <w:tblpPr w:leftFromText="141" w:rightFromText="141" w:vertAnchor="text" w:horzAnchor="margin" w:tblpY="65"/>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1"/>
        <w:gridCol w:w="1575"/>
        <w:gridCol w:w="2506"/>
        <w:gridCol w:w="3552"/>
      </w:tblGrid>
      <w:tr w:rsidR="00141609" w:rsidRPr="00D45462" w14:paraId="3257CA18" w14:textId="77777777" w:rsidTr="003315F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451" w:type="dxa"/>
            <w:tcBorders>
              <w:bottom w:val="none" w:sz="0" w:space="0" w:color="auto"/>
            </w:tcBorders>
          </w:tcPr>
          <w:p w14:paraId="00160A5C" w14:textId="77777777" w:rsidR="00141609" w:rsidRPr="00D45462" w:rsidRDefault="00141609" w:rsidP="00141609">
            <w:pPr>
              <w:spacing w:line="276" w:lineRule="auto"/>
              <w:jc w:val="both"/>
              <w:rPr>
                <w:b w:val="0"/>
                <w:sz w:val="18"/>
                <w:szCs w:val="18"/>
              </w:rPr>
            </w:pPr>
            <w:r w:rsidRPr="00D45462">
              <w:rPr>
                <w:b w:val="0"/>
                <w:sz w:val="18"/>
                <w:szCs w:val="18"/>
              </w:rPr>
              <w:t>ESTRATEGIA</w:t>
            </w:r>
          </w:p>
        </w:tc>
        <w:tc>
          <w:tcPr>
            <w:tcW w:w="1575" w:type="dxa"/>
            <w:tcBorders>
              <w:bottom w:val="none" w:sz="0" w:space="0" w:color="auto"/>
            </w:tcBorders>
          </w:tcPr>
          <w:p w14:paraId="68981D3F" w14:textId="77777777" w:rsidR="00141609" w:rsidRPr="00D45462" w:rsidRDefault="00141609" w:rsidP="00141609">
            <w:pPr>
              <w:spacing w:line="276" w:lineRule="auto"/>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45462">
              <w:rPr>
                <w:b w:val="0"/>
                <w:sz w:val="18"/>
                <w:szCs w:val="18"/>
              </w:rPr>
              <w:t>ÁREA</w:t>
            </w:r>
          </w:p>
        </w:tc>
        <w:tc>
          <w:tcPr>
            <w:tcW w:w="2506" w:type="dxa"/>
            <w:tcBorders>
              <w:bottom w:val="none" w:sz="0" w:space="0" w:color="auto"/>
            </w:tcBorders>
          </w:tcPr>
          <w:p w14:paraId="2EA6F213" w14:textId="77777777" w:rsidR="00141609" w:rsidRPr="00D45462" w:rsidRDefault="00141609" w:rsidP="00141609">
            <w:pPr>
              <w:spacing w:line="276" w:lineRule="auto"/>
              <w:jc w:val="both"/>
              <w:cnfStyle w:val="100000000000" w:firstRow="1" w:lastRow="0" w:firstColumn="0" w:lastColumn="0" w:oddVBand="0" w:evenVBand="0" w:oddHBand="0" w:evenHBand="0" w:firstRowFirstColumn="0" w:firstRowLastColumn="0" w:lastRowFirstColumn="0" w:lastRowLastColumn="0"/>
              <w:rPr>
                <w:b w:val="0"/>
                <w:sz w:val="18"/>
                <w:szCs w:val="18"/>
              </w:rPr>
            </w:pPr>
            <w:r w:rsidRPr="00D45462">
              <w:rPr>
                <w:b w:val="0"/>
                <w:sz w:val="18"/>
                <w:szCs w:val="18"/>
              </w:rPr>
              <w:t>OBJETIVO</w:t>
            </w:r>
          </w:p>
        </w:tc>
        <w:tc>
          <w:tcPr>
            <w:cnfStyle w:val="000100000000" w:firstRow="0" w:lastRow="0" w:firstColumn="0" w:lastColumn="1" w:oddVBand="0" w:evenVBand="0" w:oddHBand="0" w:evenHBand="0" w:firstRowFirstColumn="0" w:firstRowLastColumn="0" w:lastRowFirstColumn="0" w:lastRowLastColumn="0"/>
            <w:tcW w:w="3552" w:type="dxa"/>
            <w:tcBorders>
              <w:bottom w:val="none" w:sz="0" w:space="0" w:color="auto"/>
            </w:tcBorders>
          </w:tcPr>
          <w:p w14:paraId="55A19180" w14:textId="77777777" w:rsidR="00141609" w:rsidRPr="00D45462" w:rsidRDefault="00141609" w:rsidP="00141609">
            <w:pPr>
              <w:spacing w:line="276" w:lineRule="auto"/>
              <w:jc w:val="both"/>
              <w:rPr>
                <w:b w:val="0"/>
                <w:sz w:val="18"/>
                <w:szCs w:val="18"/>
              </w:rPr>
            </w:pPr>
            <w:r w:rsidRPr="00D45462">
              <w:rPr>
                <w:b w:val="0"/>
                <w:sz w:val="18"/>
                <w:szCs w:val="18"/>
              </w:rPr>
              <w:t>PROGRAMAS BIENESTAR</w:t>
            </w:r>
          </w:p>
        </w:tc>
      </w:tr>
      <w:tr w:rsidR="00141609" w:rsidRPr="00D45462" w14:paraId="6F276F13" w14:textId="77777777" w:rsidTr="003315FB">
        <w:trPr>
          <w:trHeight w:val="1955"/>
        </w:trPr>
        <w:tc>
          <w:tcPr>
            <w:cnfStyle w:val="001000000000" w:firstRow="0" w:lastRow="0" w:firstColumn="1" w:lastColumn="0" w:oddVBand="0" w:evenVBand="0" w:oddHBand="0" w:evenHBand="0" w:firstRowFirstColumn="0" w:firstRowLastColumn="0" w:lastRowFirstColumn="0" w:lastRowLastColumn="0"/>
            <w:tcW w:w="1451" w:type="dxa"/>
          </w:tcPr>
          <w:p w14:paraId="6CF0D874" w14:textId="77777777" w:rsidR="00141609" w:rsidRPr="00D45462" w:rsidRDefault="00141609" w:rsidP="00141609">
            <w:pPr>
              <w:spacing w:line="276" w:lineRule="auto"/>
              <w:jc w:val="both"/>
              <w:rPr>
                <w:b w:val="0"/>
                <w:sz w:val="18"/>
                <w:szCs w:val="18"/>
              </w:rPr>
            </w:pPr>
            <w:proofErr w:type="spellStart"/>
            <w:r w:rsidRPr="00D45462">
              <w:rPr>
                <w:b w:val="0"/>
                <w:sz w:val="18"/>
                <w:szCs w:val="18"/>
              </w:rPr>
              <w:t>Papsi</w:t>
            </w:r>
            <w:proofErr w:type="spellEnd"/>
          </w:p>
        </w:tc>
        <w:tc>
          <w:tcPr>
            <w:tcW w:w="1575" w:type="dxa"/>
          </w:tcPr>
          <w:p w14:paraId="6EACBCE5" w14:textId="77777777" w:rsidR="00141609" w:rsidRPr="00D45462" w:rsidRDefault="00141609" w:rsidP="00141609">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Desarrollo Humano</w:t>
            </w:r>
          </w:p>
        </w:tc>
        <w:tc>
          <w:tcPr>
            <w:tcW w:w="2506" w:type="dxa"/>
          </w:tcPr>
          <w:p w14:paraId="73D7869D" w14:textId="77777777" w:rsidR="00141609" w:rsidRPr="00D45462" w:rsidRDefault="00141609" w:rsidP="0014160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Identificar las causas que generan la deserción en la población estudiantil de la Universidad de Córdoba a través de un seguimiento continuo, que permita a Bienestar Institucional tomar las medidas</w:t>
            </w:r>
            <w:r w:rsidRPr="00D45462">
              <w:rPr>
                <w:sz w:val="18"/>
                <w:szCs w:val="18"/>
              </w:rPr>
              <w:tab/>
              <w:t>preventivas oportunamente</w:t>
            </w:r>
          </w:p>
        </w:tc>
        <w:tc>
          <w:tcPr>
            <w:cnfStyle w:val="000100000000" w:firstRow="0" w:lastRow="0" w:firstColumn="0" w:lastColumn="1" w:oddVBand="0" w:evenVBand="0" w:oddHBand="0" w:evenHBand="0" w:firstRowFirstColumn="0" w:firstRowLastColumn="0" w:lastRowFirstColumn="0" w:lastRowLastColumn="0"/>
            <w:tcW w:w="3552" w:type="dxa"/>
          </w:tcPr>
          <w:p w14:paraId="2E5424C1"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Alertas Tempranas</w:t>
            </w:r>
          </w:p>
          <w:p w14:paraId="6D12D35B"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Atención y seguimiento a estudiantes de primer semestre.</w:t>
            </w:r>
          </w:p>
          <w:p w14:paraId="064342B2"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Acompañamiento a estudiantes en riesgo Académico.</w:t>
            </w:r>
          </w:p>
          <w:p w14:paraId="5D626B39"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Asesoría Psicosocial</w:t>
            </w:r>
          </w:p>
          <w:p w14:paraId="23B84B44"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Actividades formativas</w:t>
            </w:r>
          </w:p>
          <w:p w14:paraId="702C3635"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Atención a población vulnerable</w:t>
            </w:r>
          </w:p>
          <w:p w14:paraId="6B288C88"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Visitas domiciliarias</w:t>
            </w:r>
          </w:p>
          <w:p w14:paraId="0DA43239" w14:textId="77777777" w:rsidR="00141609" w:rsidRPr="00D45462" w:rsidRDefault="00141609" w:rsidP="003557D4">
            <w:pPr>
              <w:numPr>
                <w:ilvl w:val="0"/>
                <w:numId w:val="17"/>
              </w:numPr>
              <w:spacing w:line="276" w:lineRule="auto"/>
              <w:jc w:val="both"/>
              <w:rPr>
                <w:b w:val="0"/>
                <w:sz w:val="18"/>
                <w:szCs w:val="18"/>
              </w:rPr>
            </w:pPr>
            <w:r w:rsidRPr="00D45462">
              <w:rPr>
                <w:b w:val="0"/>
                <w:sz w:val="18"/>
                <w:szCs w:val="18"/>
              </w:rPr>
              <w:t>Asesoría para Cancelaciones</w:t>
            </w:r>
          </w:p>
        </w:tc>
      </w:tr>
      <w:tr w:rsidR="00141609" w:rsidRPr="00D45462" w14:paraId="206F6A16" w14:textId="77777777" w:rsidTr="003315FB">
        <w:trPr>
          <w:trHeight w:val="1210"/>
        </w:trPr>
        <w:tc>
          <w:tcPr>
            <w:cnfStyle w:val="001000000000" w:firstRow="0" w:lastRow="0" w:firstColumn="1" w:lastColumn="0" w:oddVBand="0" w:evenVBand="0" w:oddHBand="0" w:evenHBand="0" w:firstRowFirstColumn="0" w:firstRowLastColumn="0" w:lastRowFirstColumn="0" w:lastRowLastColumn="0"/>
            <w:tcW w:w="1451" w:type="dxa"/>
          </w:tcPr>
          <w:p w14:paraId="56DD18D9" w14:textId="77777777" w:rsidR="00141609" w:rsidRPr="00D45462" w:rsidRDefault="00141609" w:rsidP="00141609">
            <w:pPr>
              <w:spacing w:line="276" w:lineRule="auto"/>
              <w:jc w:val="both"/>
              <w:rPr>
                <w:b w:val="0"/>
                <w:sz w:val="18"/>
                <w:szCs w:val="18"/>
              </w:rPr>
            </w:pPr>
            <w:r w:rsidRPr="00D45462">
              <w:rPr>
                <w:b w:val="0"/>
                <w:sz w:val="18"/>
                <w:szCs w:val="18"/>
              </w:rPr>
              <w:t>Vidas</w:t>
            </w:r>
          </w:p>
        </w:tc>
        <w:tc>
          <w:tcPr>
            <w:tcW w:w="1575" w:type="dxa"/>
          </w:tcPr>
          <w:p w14:paraId="7B0F1ADD" w14:textId="77777777" w:rsidR="00141609" w:rsidRPr="00D45462" w:rsidRDefault="00141609" w:rsidP="00141609">
            <w:p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Salud</w:t>
            </w:r>
          </w:p>
        </w:tc>
        <w:tc>
          <w:tcPr>
            <w:tcW w:w="2506" w:type="dxa"/>
          </w:tcPr>
          <w:p w14:paraId="0D868EEB" w14:textId="77777777" w:rsidR="00141609" w:rsidRPr="00D45462" w:rsidRDefault="00141609" w:rsidP="00141609">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D45462">
              <w:rPr>
                <w:sz w:val="18"/>
                <w:szCs w:val="18"/>
              </w:rPr>
              <w:t>Incentivar a la población estudiantil, hacia una cultura de la práctica del autocuidado individual y colectivo a través de actividades formativas y servicios de prevención realizados durante el semestre académico.</w:t>
            </w:r>
          </w:p>
        </w:tc>
        <w:tc>
          <w:tcPr>
            <w:cnfStyle w:val="000100000000" w:firstRow="0" w:lastRow="0" w:firstColumn="0" w:lastColumn="1" w:oddVBand="0" w:evenVBand="0" w:oddHBand="0" w:evenHBand="0" w:firstRowFirstColumn="0" w:firstRowLastColumn="0" w:lastRowFirstColumn="0" w:lastRowLastColumn="0"/>
            <w:tcW w:w="3552" w:type="dxa"/>
          </w:tcPr>
          <w:p w14:paraId="7E257FF2" w14:textId="77777777" w:rsidR="00141609" w:rsidRPr="00D45462" w:rsidRDefault="00141609" w:rsidP="003557D4">
            <w:pPr>
              <w:numPr>
                <w:ilvl w:val="0"/>
                <w:numId w:val="18"/>
              </w:numPr>
              <w:spacing w:line="276" w:lineRule="auto"/>
              <w:jc w:val="both"/>
              <w:rPr>
                <w:b w:val="0"/>
                <w:sz w:val="18"/>
                <w:szCs w:val="18"/>
              </w:rPr>
            </w:pPr>
            <w:r w:rsidRPr="00D45462">
              <w:rPr>
                <w:b w:val="0"/>
                <w:sz w:val="18"/>
                <w:szCs w:val="18"/>
              </w:rPr>
              <w:t>Atención en salud</w:t>
            </w:r>
          </w:p>
          <w:p w14:paraId="7FAA580D" w14:textId="77777777" w:rsidR="00141609" w:rsidRPr="00D45462" w:rsidRDefault="00141609" w:rsidP="003557D4">
            <w:pPr>
              <w:numPr>
                <w:ilvl w:val="0"/>
                <w:numId w:val="18"/>
              </w:numPr>
              <w:spacing w:line="276" w:lineRule="auto"/>
              <w:jc w:val="both"/>
              <w:rPr>
                <w:b w:val="0"/>
                <w:sz w:val="18"/>
                <w:szCs w:val="18"/>
              </w:rPr>
            </w:pPr>
            <w:r w:rsidRPr="00D45462">
              <w:rPr>
                <w:b w:val="0"/>
                <w:sz w:val="18"/>
                <w:szCs w:val="18"/>
              </w:rPr>
              <w:t>Promoción de la salud y prevención de la enfermedad</w:t>
            </w:r>
          </w:p>
          <w:p w14:paraId="4500F5B7" w14:textId="77777777" w:rsidR="00141609" w:rsidRPr="00D45462" w:rsidRDefault="00141609" w:rsidP="003557D4">
            <w:pPr>
              <w:numPr>
                <w:ilvl w:val="0"/>
                <w:numId w:val="18"/>
              </w:numPr>
              <w:spacing w:line="276" w:lineRule="auto"/>
              <w:jc w:val="both"/>
              <w:rPr>
                <w:b w:val="0"/>
                <w:sz w:val="18"/>
                <w:szCs w:val="18"/>
              </w:rPr>
            </w:pPr>
            <w:r w:rsidRPr="00D45462">
              <w:rPr>
                <w:b w:val="0"/>
                <w:sz w:val="18"/>
                <w:szCs w:val="18"/>
              </w:rPr>
              <w:t>Programa de actividad física y salud PAFYS</w:t>
            </w:r>
          </w:p>
          <w:p w14:paraId="50DF4539" w14:textId="77777777" w:rsidR="00141609" w:rsidRPr="00D45462" w:rsidRDefault="00141609" w:rsidP="003557D4">
            <w:pPr>
              <w:numPr>
                <w:ilvl w:val="0"/>
                <w:numId w:val="18"/>
              </w:numPr>
              <w:spacing w:line="276" w:lineRule="auto"/>
              <w:jc w:val="both"/>
              <w:rPr>
                <w:b w:val="0"/>
                <w:sz w:val="18"/>
                <w:szCs w:val="18"/>
              </w:rPr>
            </w:pPr>
            <w:r w:rsidRPr="00D45462">
              <w:rPr>
                <w:b w:val="0"/>
                <w:sz w:val="18"/>
                <w:szCs w:val="18"/>
              </w:rPr>
              <w:t>Atención de emergencias y primeros auxilios</w:t>
            </w:r>
          </w:p>
        </w:tc>
      </w:tr>
      <w:tr w:rsidR="00141609" w:rsidRPr="00D45462" w14:paraId="3FDD9BEF" w14:textId="77777777" w:rsidTr="003315FB">
        <w:trPr>
          <w:cnfStyle w:val="010000000000" w:firstRow="0" w:lastRow="1" w:firstColumn="0" w:lastColumn="0" w:oddVBand="0" w:evenVBand="0" w:oddHBand="0" w:evenHBand="0"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1451" w:type="dxa"/>
            <w:tcBorders>
              <w:top w:val="none" w:sz="0" w:space="0" w:color="auto"/>
            </w:tcBorders>
          </w:tcPr>
          <w:p w14:paraId="6D458151" w14:textId="77777777" w:rsidR="00141609" w:rsidRPr="00D45462" w:rsidRDefault="00141609" w:rsidP="00141609">
            <w:pPr>
              <w:spacing w:line="276" w:lineRule="auto"/>
              <w:jc w:val="both"/>
              <w:rPr>
                <w:b w:val="0"/>
                <w:sz w:val="18"/>
                <w:szCs w:val="18"/>
              </w:rPr>
            </w:pPr>
            <w:r w:rsidRPr="00D45462">
              <w:rPr>
                <w:b w:val="0"/>
                <w:sz w:val="18"/>
                <w:szCs w:val="18"/>
              </w:rPr>
              <w:t>Pro Social</w:t>
            </w:r>
          </w:p>
        </w:tc>
        <w:tc>
          <w:tcPr>
            <w:tcW w:w="1575" w:type="dxa"/>
            <w:tcBorders>
              <w:top w:val="none" w:sz="0" w:space="0" w:color="auto"/>
            </w:tcBorders>
          </w:tcPr>
          <w:p w14:paraId="1E7EEA87" w14:textId="77777777" w:rsidR="00141609" w:rsidRPr="00D45462" w:rsidRDefault="00141609" w:rsidP="00141609">
            <w:pPr>
              <w:spacing w:line="276" w:lineRule="auto"/>
              <w:jc w:val="both"/>
              <w:cnfStyle w:val="010000000000" w:firstRow="0" w:lastRow="1" w:firstColumn="0" w:lastColumn="0" w:oddVBand="0" w:evenVBand="0" w:oddHBand="0" w:evenHBand="0" w:firstRowFirstColumn="0" w:firstRowLastColumn="0" w:lastRowFirstColumn="0" w:lastRowLastColumn="0"/>
              <w:rPr>
                <w:b w:val="0"/>
                <w:sz w:val="18"/>
                <w:szCs w:val="18"/>
              </w:rPr>
            </w:pPr>
            <w:r w:rsidRPr="00D45462">
              <w:rPr>
                <w:b w:val="0"/>
                <w:sz w:val="18"/>
                <w:szCs w:val="18"/>
              </w:rPr>
              <w:t>Promoción Social</w:t>
            </w:r>
          </w:p>
        </w:tc>
        <w:tc>
          <w:tcPr>
            <w:tcW w:w="2506" w:type="dxa"/>
            <w:tcBorders>
              <w:top w:val="none" w:sz="0" w:space="0" w:color="auto"/>
            </w:tcBorders>
          </w:tcPr>
          <w:p w14:paraId="05F7F851" w14:textId="77777777" w:rsidR="00141609" w:rsidRPr="00D45462" w:rsidRDefault="00141609" w:rsidP="00141609">
            <w:pPr>
              <w:spacing w:line="276" w:lineRule="auto"/>
              <w:cnfStyle w:val="010000000000" w:firstRow="0" w:lastRow="1" w:firstColumn="0" w:lastColumn="0" w:oddVBand="0" w:evenVBand="0" w:oddHBand="0" w:evenHBand="0" w:firstRowFirstColumn="0" w:firstRowLastColumn="0" w:lastRowFirstColumn="0" w:lastRowLastColumn="0"/>
              <w:rPr>
                <w:b w:val="0"/>
                <w:sz w:val="18"/>
                <w:szCs w:val="18"/>
              </w:rPr>
            </w:pPr>
            <w:r w:rsidRPr="00D45462">
              <w:rPr>
                <w:b w:val="0"/>
                <w:sz w:val="18"/>
                <w:szCs w:val="18"/>
              </w:rPr>
              <w:t>Promover el mejoramiento de las condiciones socioeconómicas de estudiantes en condiciones vulnerables</w:t>
            </w:r>
          </w:p>
        </w:tc>
        <w:tc>
          <w:tcPr>
            <w:cnfStyle w:val="000100000000" w:firstRow="0" w:lastRow="0" w:firstColumn="0" w:lastColumn="1" w:oddVBand="0" w:evenVBand="0" w:oddHBand="0" w:evenHBand="0" w:firstRowFirstColumn="0" w:firstRowLastColumn="0" w:lastRowFirstColumn="0" w:lastRowLastColumn="0"/>
            <w:tcW w:w="3552" w:type="dxa"/>
            <w:tcBorders>
              <w:top w:val="none" w:sz="0" w:space="0" w:color="auto"/>
            </w:tcBorders>
          </w:tcPr>
          <w:p w14:paraId="14FDE28B"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Almuerzos subsidiados</w:t>
            </w:r>
          </w:p>
          <w:p w14:paraId="6AE89AED"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Préstamos estudiantiles</w:t>
            </w:r>
          </w:p>
          <w:p w14:paraId="788C6B48"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Becas trabajo</w:t>
            </w:r>
          </w:p>
          <w:p w14:paraId="3DFCACA8"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Casas Universitarias</w:t>
            </w:r>
          </w:p>
          <w:p w14:paraId="21787A7B"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ICETEX</w:t>
            </w:r>
          </w:p>
          <w:p w14:paraId="25FF852C"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Plan Padrino</w:t>
            </w:r>
          </w:p>
          <w:p w14:paraId="56A49D35"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Mejores Saber 11</w:t>
            </w:r>
          </w:p>
          <w:p w14:paraId="042FEB40"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Jóvenes en Acción</w:t>
            </w:r>
          </w:p>
          <w:p w14:paraId="3D60A66E" w14:textId="77777777" w:rsidR="00141609" w:rsidRPr="00D45462" w:rsidRDefault="00141609" w:rsidP="003557D4">
            <w:pPr>
              <w:numPr>
                <w:ilvl w:val="0"/>
                <w:numId w:val="19"/>
              </w:numPr>
              <w:spacing w:line="276" w:lineRule="auto"/>
              <w:jc w:val="both"/>
              <w:rPr>
                <w:b w:val="0"/>
                <w:sz w:val="18"/>
                <w:szCs w:val="18"/>
              </w:rPr>
            </w:pPr>
            <w:r w:rsidRPr="00D45462">
              <w:rPr>
                <w:b w:val="0"/>
                <w:sz w:val="18"/>
                <w:szCs w:val="18"/>
              </w:rPr>
              <w:t>Excedentes de Cooperativas</w:t>
            </w:r>
          </w:p>
        </w:tc>
      </w:tr>
    </w:tbl>
    <w:p w14:paraId="33B3EEBA" w14:textId="77777777" w:rsidR="00141609" w:rsidRPr="00D45462" w:rsidRDefault="00141609" w:rsidP="00141609">
      <w:pPr>
        <w:spacing w:after="0" w:line="276" w:lineRule="auto"/>
        <w:jc w:val="both"/>
      </w:pPr>
    </w:p>
    <w:p w14:paraId="1C6E3BFA" w14:textId="22759BD6" w:rsidR="00545F05" w:rsidRPr="00D45462" w:rsidRDefault="00545F05" w:rsidP="000E558B">
      <w:pPr>
        <w:spacing w:after="0" w:line="276" w:lineRule="auto"/>
        <w:jc w:val="both"/>
      </w:pPr>
    </w:p>
    <w:p w14:paraId="6925B856" w14:textId="4B16A53A" w:rsidR="00B47EBD" w:rsidRPr="00D45462" w:rsidRDefault="00434799" w:rsidP="00B47EBD">
      <w:pPr>
        <w:spacing w:after="0" w:line="276" w:lineRule="auto"/>
        <w:jc w:val="both"/>
        <w:outlineLvl w:val="2"/>
        <w:rPr>
          <w:b/>
          <w:bCs/>
          <w:sz w:val="23"/>
          <w:szCs w:val="23"/>
        </w:rPr>
      </w:pPr>
      <w:bookmarkStart w:id="372" w:name="_Toc74250516"/>
      <w:bookmarkEnd w:id="370"/>
      <w:r w:rsidRPr="00D45462">
        <w:rPr>
          <w:b/>
          <w:bCs/>
          <w:sz w:val="23"/>
          <w:szCs w:val="23"/>
        </w:rPr>
        <w:t>JUICIO DE CUMPLIMIENTO DEL FACTOR 7</w:t>
      </w:r>
      <w:bookmarkEnd w:id="372"/>
    </w:p>
    <w:p w14:paraId="3ECD7684" w14:textId="77777777" w:rsidR="00434799" w:rsidRPr="00D45462" w:rsidRDefault="00434799" w:rsidP="00B47EBD">
      <w:pPr>
        <w:spacing w:after="0" w:line="276" w:lineRule="auto"/>
        <w:jc w:val="both"/>
        <w:outlineLvl w:val="2"/>
      </w:pPr>
    </w:p>
    <w:p w14:paraId="3A14993F" w14:textId="759B6E63" w:rsidR="00B47EBD" w:rsidRDefault="00B47EBD" w:rsidP="00B47EBD">
      <w:pPr>
        <w:spacing w:after="0" w:line="276" w:lineRule="auto"/>
        <w:jc w:val="both"/>
        <w:outlineLvl w:val="2"/>
      </w:pPr>
      <w:bookmarkStart w:id="373" w:name="_Toc39586728"/>
      <w:bookmarkStart w:id="374" w:name="_Toc74250517"/>
      <w:r w:rsidRPr="00D45462">
        <w:t>En la Universidad de Córdoba, los programas de Bienestar Universitario propenden a la formación integral de los miembros de la comunidad universitaria; el mejoramiento del clima institucional y la calidad de vida; la inclusión y la permanencia estudiantil; la convivencia y participación; creatividad y cultura y hábitos y estilos de vida saludables. Los estudiantes y la comunidad académica del Programa valoran su importancia en las dos autoevaluaciones realizadas.</w:t>
      </w:r>
      <w:bookmarkEnd w:id="373"/>
      <w:bookmarkEnd w:id="374"/>
    </w:p>
    <w:p w14:paraId="6528FE5A" w14:textId="77777777" w:rsidR="00DE1D61" w:rsidRDefault="00DE1D61" w:rsidP="00B47EBD">
      <w:pPr>
        <w:spacing w:after="0" w:line="276" w:lineRule="auto"/>
        <w:jc w:val="both"/>
        <w:outlineLvl w:val="2"/>
        <w:rPr>
          <w:b/>
        </w:rPr>
      </w:pPr>
    </w:p>
    <w:p w14:paraId="4713411A" w14:textId="57200CE5" w:rsidR="00441098" w:rsidRPr="00F523CB" w:rsidRDefault="00441098" w:rsidP="003557D4">
      <w:pPr>
        <w:pStyle w:val="TITULOII"/>
        <w:numPr>
          <w:ilvl w:val="1"/>
          <w:numId w:val="36"/>
        </w:numPr>
        <w:rPr>
          <w:sz w:val="23"/>
          <w:szCs w:val="23"/>
        </w:rPr>
      </w:pPr>
      <w:bookmarkStart w:id="375" w:name="_Toc413848525"/>
      <w:bookmarkStart w:id="376" w:name="_Toc39586731"/>
      <w:bookmarkStart w:id="377" w:name="_Toc74292020"/>
      <w:r w:rsidRPr="00F523CB">
        <w:rPr>
          <w:sz w:val="23"/>
          <w:szCs w:val="23"/>
        </w:rPr>
        <w:t>FACTOR 8: ORGANIZACIÓN, ADMINISTRACIÓN Y GESTIÓN</w:t>
      </w:r>
      <w:bookmarkEnd w:id="375"/>
      <w:bookmarkEnd w:id="376"/>
      <w:bookmarkEnd w:id="377"/>
      <w:r w:rsidRPr="00F523CB">
        <w:rPr>
          <w:sz w:val="23"/>
          <w:szCs w:val="23"/>
        </w:rPr>
        <w:t xml:space="preserve"> </w:t>
      </w:r>
    </w:p>
    <w:p w14:paraId="48B56A5F" w14:textId="77777777" w:rsidR="00441098" w:rsidRPr="00D45462" w:rsidRDefault="00441098" w:rsidP="00441098">
      <w:pPr>
        <w:spacing w:after="0" w:line="276" w:lineRule="auto"/>
        <w:jc w:val="both"/>
      </w:pPr>
    </w:p>
    <w:p w14:paraId="70015481" w14:textId="19F6E42B" w:rsidR="00020DD2" w:rsidRPr="00F523CB" w:rsidRDefault="00F523CB" w:rsidP="00F523CB">
      <w:pPr>
        <w:pStyle w:val="Descripcin"/>
        <w:rPr>
          <w:b/>
          <w:i w:val="0"/>
          <w:color w:val="000000" w:themeColor="text1"/>
          <w:sz w:val="22"/>
          <w:szCs w:val="22"/>
        </w:rPr>
      </w:pPr>
      <w:bookmarkStart w:id="378" w:name="_Toc74260490"/>
      <w:bookmarkStart w:id="379" w:name="_Toc413848526"/>
      <w:r w:rsidRPr="00F523CB">
        <w:rPr>
          <w:b/>
          <w:i w:val="0"/>
          <w:color w:val="000000" w:themeColor="text1"/>
          <w:sz w:val="22"/>
          <w:szCs w:val="22"/>
        </w:rPr>
        <w:t xml:space="preserve">Tabla </w:t>
      </w:r>
      <w:r w:rsidRPr="00F523CB">
        <w:rPr>
          <w:b/>
          <w:i w:val="0"/>
          <w:color w:val="000000" w:themeColor="text1"/>
          <w:sz w:val="22"/>
          <w:szCs w:val="22"/>
        </w:rPr>
        <w:fldChar w:fldCharType="begin"/>
      </w:r>
      <w:r w:rsidRPr="00F523CB">
        <w:rPr>
          <w:b/>
          <w:i w:val="0"/>
          <w:color w:val="000000" w:themeColor="text1"/>
          <w:sz w:val="22"/>
          <w:szCs w:val="22"/>
        </w:rPr>
        <w:instrText xml:space="preserve"> SEQ Tabla \* ARABIC </w:instrText>
      </w:r>
      <w:r w:rsidRPr="00F523CB">
        <w:rPr>
          <w:b/>
          <w:i w:val="0"/>
          <w:color w:val="000000" w:themeColor="text1"/>
          <w:sz w:val="22"/>
          <w:szCs w:val="22"/>
        </w:rPr>
        <w:fldChar w:fldCharType="separate"/>
      </w:r>
      <w:r w:rsidR="003F777A">
        <w:rPr>
          <w:b/>
          <w:i w:val="0"/>
          <w:noProof/>
          <w:color w:val="000000" w:themeColor="text1"/>
          <w:sz w:val="22"/>
          <w:szCs w:val="22"/>
        </w:rPr>
        <w:t>37</w:t>
      </w:r>
      <w:r w:rsidRPr="00F523CB">
        <w:rPr>
          <w:b/>
          <w:i w:val="0"/>
          <w:color w:val="000000" w:themeColor="text1"/>
          <w:sz w:val="22"/>
          <w:szCs w:val="22"/>
        </w:rPr>
        <w:fldChar w:fldCharType="end"/>
      </w:r>
      <w:r w:rsidR="003315FB" w:rsidRPr="00F523CB">
        <w:rPr>
          <w:b/>
          <w:i w:val="0"/>
          <w:color w:val="000000" w:themeColor="text1"/>
          <w:sz w:val="22"/>
          <w:szCs w:val="22"/>
        </w:rPr>
        <w:t>.</w:t>
      </w:r>
      <w:r w:rsidR="00020DD2" w:rsidRPr="00F523CB">
        <w:rPr>
          <w:i w:val="0"/>
          <w:color w:val="000000" w:themeColor="text1"/>
          <w:sz w:val="22"/>
          <w:szCs w:val="22"/>
        </w:rPr>
        <w:t xml:space="preserve"> Resultados de calidad por característica del Factor 8 en el programa de Administración en Finanzas y Negocios Internacionales</w:t>
      </w:r>
      <w:bookmarkEnd w:id="378"/>
      <w:r w:rsidR="00020DD2" w:rsidRPr="00F523CB">
        <w:rPr>
          <w:i w:val="0"/>
          <w:color w:val="000000" w:themeColor="text1"/>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020DD2" w:rsidRPr="00D45462" w14:paraId="0D9B10D8" w14:textId="77777777" w:rsidTr="005C196E">
        <w:trPr>
          <w:tblHeader/>
          <w:jc w:val="center"/>
        </w:trPr>
        <w:tc>
          <w:tcPr>
            <w:tcW w:w="2568" w:type="pct"/>
            <w:vMerge w:val="restart"/>
            <w:tcBorders>
              <w:top w:val="single" w:sz="12" w:space="0" w:color="auto"/>
            </w:tcBorders>
            <w:vAlign w:val="center"/>
          </w:tcPr>
          <w:p w14:paraId="7E13BA1E" w14:textId="77777777" w:rsidR="00020DD2" w:rsidRPr="00D45462" w:rsidRDefault="00020DD2" w:rsidP="005C196E">
            <w:pPr>
              <w:spacing w:line="276" w:lineRule="auto"/>
              <w:jc w:val="center"/>
              <w:rPr>
                <w:b/>
              </w:rPr>
            </w:pPr>
            <w:r w:rsidRPr="00D45462">
              <w:rPr>
                <w:b/>
              </w:rPr>
              <w:t>Característica</w:t>
            </w:r>
          </w:p>
        </w:tc>
        <w:tc>
          <w:tcPr>
            <w:tcW w:w="1536" w:type="pct"/>
            <w:gridSpan w:val="2"/>
            <w:tcBorders>
              <w:top w:val="single" w:sz="12" w:space="0" w:color="auto"/>
              <w:bottom w:val="single" w:sz="12" w:space="0" w:color="auto"/>
            </w:tcBorders>
            <w:vAlign w:val="center"/>
          </w:tcPr>
          <w:p w14:paraId="55D80868" w14:textId="77777777" w:rsidR="00020DD2" w:rsidRPr="00D45462" w:rsidRDefault="00020DD2" w:rsidP="005C196E">
            <w:pPr>
              <w:spacing w:line="276" w:lineRule="auto"/>
              <w:jc w:val="center"/>
              <w:rPr>
                <w:b/>
              </w:rPr>
            </w:pPr>
            <w:r w:rsidRPr="00D45462">
              <w:rPr>
                <w:b/>
              </w:rPr>
              <w:t>Calificación</w:t>
            </w:r>
          </w:p>
        </w:tc>
        <w:tc>
          <w:tcPr>
            <w:tcW w:w="896" w:type="pct"/>
            <w:tcBorders>
              <w:top w:val="single" w:sz="12" w:space="0" w:color="auto"/>
              <w:bottom w:val="single" w:sz="12" w:space="0" w:color="auto"/>
            </w:tcBorders>
          </w:tcPr>
          <w:p w14:paraId="5BC77331" w14:textId="77777777" w:rsidR="00020DD2" w:rsidRPr="00D45462" w:rsidRDefault="00020DD2" w:rsidP="005C196E">
            <w:pPr>
              <w:spacing w:line="276" w:lineRule="auto"/>
              <w:jc w:val="center"/>
              <w:rPr>
                <w:b/>
              </w:rPr>
            </w:pPr>
          </w:p>
        </w:tc>
      </w:tr>
      <w:tr w:rsidR="00020DD2" w:rsidRPr="00D45462" w14:paraId="40EAFFC3" w14:textId="77777777" w:rsidTr="005C196E">
        <w:trPr>
          <w:tblHeader/>
          <w:jc w:val="center"/>
        </w:trPr>
        <w:tc>
          <w:tcPr>
            <w:tcW w:w="2568" w:type="pct"/>
            <w:vMerge/>
            <w:tcBorders>
              <w:bottom w:val="single" w:sz="12" w:space="0" w:color="auto"/>
            </w:tcBorders>
            <w:vAlign w:val="center"/>
          </w:tcPr>
          <w:p w14:paraId="10E1F37B" w14:textId="77777777" w:rsidR="00020DD2" w:rsidRPr="00D45462" w:rsidRDefault="00020DD2" w:rsidP="005C196E">
            <w:pPr>
              <w:spacing w:line="276" w:lineRule="auto"/>
              <w:jc w:val="center"/>
              <w:rPr>
                <w:b/>
              </w:rPr>
            </w:pPr>
          </w:p>
        </w:tc>
        <w:tc>
          <w:tcPr>
            <w:tcW w:w="792" w:type="pct"/>
            <w:tcBorders>
              <w:top w:val="single" w:sz="12" w:space="0" w:color="auto"/>
              <w:bottom w:val="single" w:sz="12" w:space="0" w:color="auto"/>
            </w:tcBorders>
            <w:vAlign w:val="center"/>
          </w:tcPr>
          <w:p w14:paraId="47467453" w14:textId="77777777" w:rsidR="00020DD2" w:rsidRPr="00D45462" w:rsidRDefault="00020DD2" w:rsidP="005C196E">
            <w:pPr>
              <w:spacing w:line="276" w:lineRule="auto"/>
              <w:jc w:val="center"/>
              <w:rPr>
                <w:b/>
              </w:rPr>
            </w:pPr>
            <w:r w:rsidRPr="00D45462">
              <w:rPr>
                <w:b/>
              </w:rPr>
              <w:t>Alcanzado/ 5</w:t>
            </w:r>
          </w:p>
        </w:tc>
        <w:tc>
          <w:tcPr>
            <w:tcW w:w="744" w:type="pct"/>
            <w:tcBorders>
              <w:top w:val="single" w:sz="12" w:space="0" w:color="auto"/>
              <w:bottom w:val="single" w:sz="12" w:space="0" w:color="auto"/>
            </w:tcBorders>
            <w:vAlign w:val="center"/>
          </w:tcPr>
          <w:p w14:paraId="74E9684B" w14:textId="77777777" w:rsidR="00020DD2" w:rsidRPr="00D45462" w:rsidRDefault="00020DD2" w:rsidP="005C196E">
            <w:pPr>
              <w:spacing w:line="276" w:lineRule="auto"/>
              <w:jc w:val="center"/>
              <w:rPr>
                <w:b/>
              </w:rPr>
            </w:pPr>
            <w:r w:rsidRPr="00D45462">
              <w:rPr>
                <w:b/>
              </w:rPr>
              <w:t xml:space="preserve">Alcanzado/%      </w:t>
            </w:r>
          </w:p>
        </w:tc>
        <w:tc>
          <w:tcPr>
            <w:tcW w:w="896" w:type="pct"/>
            <w:tcBorders>
              <w:top w:val="single" w:sz="12" w:space="0" w:color="auto"/>
              <w:bottom w:val="single" w:sz="12" w:space="0" w:color="auto"/>
            </w:tcBorders>
          </w:tcPr>
          <w:p w14:paraId="395304C6" w14:textId="77777777" w:rsidR="00020DD2" w:rsidRPr="00D45462" w:rsidRDefault="00020DD2" w:rsidP="005C196E">
            <w:pPr>
              <w:spacing w:line="276" w:lineRule="auto"/>
              <w:jc w:val="center"/>
              <w:rPr>
                <w:b/>
              </w:rPr>
            </w:pPr>
            <w:r w:rsidRPr="00D45462">
              <w:rPr>
                <w:b/>
              </w:rPr>
              <w:t>Cumplimiento</w:t>
            </w:r>
          </w:p>
        </w:tc>
      </w:tr>
      <w:tr w:rsidR="00020DD2" w:rsidRPr="00D45462" w14:paraId="6F2CC4E5" w14:textId="77777777" w:rsidTr="005C196E">
        <w:trPr>
          <w:jc w:val="center"/>
        </w:trPr>
        <w:tc>
          <w:tcPr>
            <w:tcW w:w="2568" w:type="pct"/>
            <w:tcBorders>
              <w:top w:val="single" w:sz="12" w:space="0" w:color="auto"/>
            </w:tcBorders>
          </w:tcPr>
          <w:p w14:paraId="1262C1E5" w14:textId="545712C7" w:rsidR="00020DD2" w:rsidRPr="00D45462" w:rsidRDefault="00020DD2" w:rsidP="00020DD2">
            <w:pPr>
              <w:pStyle w:val="Prrafodelista"/>
              <w:numPr>
                <w:ilvl w:val="0"/>
                <w:numId w:val="3"/>
              </w:numPr>
            </w:pPr>
            <w:r w:rsidRPr="00D45462">
              <w:rPr>
                <w:lang w:val="es-ES"/>
              </w:rPr>
              <w:t>33.Organización, administración y gestión del programa</w:t>
            </w:r>
          </w:p>
        </w:tc>
        <w:tc>
          <w:tcPr>
            <w:tcW w:w="792" w:type="pct"/>
            <w:tcBorders>
              <w:top w:val="single" w:sz="12" w:space="0" w:color="auto"/>
            </w:tcBorders>
            <w:vAlign w:val="center"/>
          </w:tcPr>
          <w:p w14:paraId="71B530CD" w14:textId="3E69B06C" w:rsidR="00020DD2" w:rsidRPr="00D45462" w:rsidRDefault="00020DD2" w:rsidP="00020DD2">
            <w:pPr>
              <w:spacing w:line="276" w:lineRule="auto"/>
              <w:jc w:val="center"/>
            </w:pPr>
            <w:r w:rsidRPr="00D45462">
              <w:t>4.7</w:t>
            </w:r>
          </w:p>
        </w:tc>
        <w:tc>
          <w:tcPr>
            <w:tcW w:w="744" w:type="pct"/>
            <w:tcBorders>
              <w:top w:val="single" w:sz="12" w:space="0" w:color="auto"/>
            </w:tcBorders>
          </w:tcPr>
          <w:p w14:paraId="4F1E14AB" w14:textId="345C661D" w:rsidR="00020DD2" w:rsidRPr="00D45462" w:rsidRDefault="00020DD2" w:rsidP="00020DD2">
            <w:pPr>
              <w:spacing w:line="276" w:lineRule="auto"/>
            </w:pPr>
            <w:r w:rsidRPr="00D45462">
              <w:rPr>
                <w:lang w:val="es-ES"/>
              </w:rPr>
              <w:t>93.94</w:t>
            </w:r>
          </w:p>
        </w:tc>
        <w:tc>
          <w:tcPr>
            <w:tcW w:w="896" w:type="pct"/>
            <w:tcBorders>
              <w:top w:val="single" w:sz="12" w:space="0" w:color="auto"/>
            </w:tcBorders>
          </w:tcPr>
          <w:p w14:paraId="500BC90D" w14:textId="5890E8D3" w:rsidR="00020DD2" w:rsidRPr="00D45462" w:rsidRDefault="00020DD2" w:rsidP="00020DD2">
            <w:pPr>
              <w:spacing w:line="276" w:lineRule="auto"/>
            </w:pPr>
            <w:r w:rsidRPr="00D45462">
              <w:rPr>
                <w:lang w:val="es-ES"/>
              </w:rPr>
              <w:t>Se cumple en alto grado</w:t>
            </w:r>
          </w:p>
        </w:tc>
      </w:tr>
      <w:tr w:rsidR="00020DD2" w:rsidRPr="00D45462" w14:paraId="6B69DC54" w14:textId="77777777" w:rsidTr="005C196E">
        <w:trPr>
          <w:jc w:val="center"/>
        </w:trPr>
        <w:tc>
          <w:tcPr>
            <w:tcW w:w="2568" w:type="pct"/>
          </w:tcPr>
          <w:p w14:paraId="238A88D8" w14:textId="300BC01F" w:rsidR="00020DD2" w:rsidRPr="00D45462" w:rsidRDefault="00020DD2" w:rsidP="00020DD2">
            <w:pPr>
              <w:pStyle w:val="Prrafodelista"/>
              <w:numPr>
                <w:ilvl w:val="0"/>
                <w:numId w:val="3"/>
              </w:numPr>
            </w:pPr>
            <w:r w:rsidRPr="00D45462">
              <w:t>34. Sistemas de Comunicación e Información</w:t>
            </w:r>
          </w:p>
        </w:tc>
        <w:tc>
          <w:tcPr>
            <w:tcW w:w="792" w:type="pct"/>
            <w:vAlign w:val="center"/>
          </w:tcPr>
          <w:p w14:paraId="14B07F7E" w14:textId="2C76BA31" w:rsidR="00020DD2" w:rsidRPr="00D45462" w:rsidRDefault="00020DD2" w:rsidP="00020DD2">
            <w:pPr>
              <w:spacing w:line="276" w:lineRule="auto"/>
              <w:jc w:val="center"/>
            </w:pPr>
            <w:r w:rsidRPr="00D45462">
              <w:t>4.55</w:t>
            </w:r>
          </w:p>
        </w:tc>
        <w:tc>
          <w:tcPr>
            <w:tcW w:w="744" w:type="pct"/>
          </w:tcPr>
          <w:p w14:paraId="5217C104" w14:textId="452914D2" w:rsidR="00020DD2" w:rsidRPr="00D45462" w:rsidRDefault="00020DD2" w:rsidP="00020DD2">
            <w:pPr>
              <w:spacing w:line="276" w:lineRule="auto"/>
            </w:pPr>
            <w:r w:rsidRPr="00D45462">
              <w:t>91.07</w:t>
            </w:r>
          </w:p>
        </w:tc>
        <w:tc>
          <w:tcPr>
            <w:tcW w:w="896" w:type="pct"/>
          </w:tcPr>
          <w:p w14:paraId="745491CA" w14:textId="1DA6A748" w:rsidR="00020DD2" w:rsidRPr="00D45462" w:rsidRDefault="00020DD2" w:rsidP="00020DD2">
            <w:pPr>
              <w:spacing w:line="276" w:lineRule="auto"/>
            </w:pPr>
            <w:r w:rsidRPr="00D45462">
              <w:t>Se cumple en alto grado</w:t>
            </w:r>
          </w:p>
        </w:tc>
      </w:tr>
      <w:tr w:rsidR="00020DD2" w:rsidRPr="00D45462" w14:paraId="60492B45" w14:textId="77777777" w:rsidTr="005C196E">
        <w:trPr>
          <w:jc w:val="center"/>
        </w:trPr>
        <w:tc>
          <w:tcPr>
            <w:tcW w:w="2568" w:type="pct"/>
          </w:tcPr>
          <w:p w14:paraId="02583152" w14:textId="1D6C2B7B" w:rsidR="00020DD2" w:rsidRPr="00D45462" w:rsidRDefault="00020DD2" w:rsidP="00020DD2">
            <w:pPr>
              <w:pStyle w:val="Prrafodelista"/>
              <w:numPr>
                <w:ilvl w:val="0"/>
                <w:numId w:val="3"/>
              </w:numPr>
              <w:rPr>
                <w:rFonts w:cstheme="minorHAnsi"/>
              </w:rPr>
            </w:pPr>
            <w:r w:rsidRPr="00D45462">
              <w:t>35. Dirección del programa</w:t>
            </w:r>
          </w:p>
        </w:tc>
        <w:tc>
          <w:tcPr>
            <w:tcW w:w="792" w:type="pct"/>
            <w:vAlign w:val="center"/>
          </w:tcPr>
          <w:p w14:paraId="0C68D030" w14:textId="59CCDB9C" w:rsidR="00020DD2" w:rsidRPr="00D45462" w:rsidRDefault="00020DD2" w:rsidP="00020DD2">
            <w:pPr>
              <w:spacing w:line="276" w:lineRule="auto"/>
              <w:jc w:val="center"/>
              <w:rPr>
                <w:rFonts w:cstheme="minorHAnsi"/>
              </w:rPr>
            </w:pPr>
            <w:r w:rsidRPr="00D45462">
              <w:t>4.66</w:t>
            </w:r>
          </w:p>
        </w:tc>
        <w:tc>
          <w:tcPr>
            <w:tcW w:w="744" w:type="pct"/>
          </w:tcPr>
          <w:p w14:paraId="2C077A29" w14:textId="2311C5EB" w:rsidR="00020DD2" w:rsidRPr="00D45462" w:rsidRDefault="00020DD2" w:rsidP="00020DD2">
            <w:pPr>
              <w:spacing w:line="276" w:lineRule="auto"/>
              <w:rPr>
                <w:rFonts w:cstheme="minorHAnsi"/>
              </w:rPr>
            </w:pPr>
            <w:r w:rsidRPr="00D45462">
              <w:t>93.16</w:t>
            </w:r>
          </w:p>
        </w:tc>
        <w:tc>
          <w:tcPr>
            <w:tcW w:w="896" w:type="pct"/>
          </w:tcPr>
          <w:p w14:paraId="35E6549F" w14:textId="7BE27E77" w:rsidR="00020DD2" w:rsidRPr="00D45462" w:rsidRDefault="00020DD2" w:rsidP="00020DD2">
            <w:pPr>
              <w:spacing w:line="276" w:lineRule="auto"/>
              <w:rPr>
                <w:rFonts w:cstheme="minorHAnsi"/>
              </w:rPr>
            </w:pPr>
            <w:r w:rsidRPr="00D45462">
              <w:t>Se cumple en alto grado</w:t>
            </w:r>
          </w:p>
        </w:tc>
      </w:tr>
      <w:tr w:rsidR="00020DD2" w:rsidRPr="00D45462" w14:paraId="2676119A" w14:textId="77777777" w:rsidTr="005C196E">
        <w:trPr>
          <w:jc w:val="center"/>
        </w:trPr>
        <w:tc>
          <w:tcPr>
            <w:tcW w:w="2568" w:type="pct"/>
            <w:tcBorders>
              <w:top w:val="single" w:sz="12" w:space="0" w:color="auto"/>
              <w:bottom w:val="single" w:sz="12" w:space="0" w:color="auto"/>
            </w:tcBorders>
            <w:vAlign w:val="center"/>
          </w:tcPr>
          <w:p w14:paraId="57367CB9" w14:textId="20CCF42A" w:rsidR="00020DD2" w:rsidRPr="00D45462" w:rsidRDefault="00020DD2" w:rsidP="005C196E">
            <w:pPr>
              <w:spacing w:line="276" w:lineRule="auto"/>
              <w:jc w:val="center"/>
              <w:rPr>
                <w:b/>
              </w:rPr>
            </w:pPr>
            <w:r w:rsidRPr="00D45462">
              <w:rPr>
                <w:b/>
              </w:rPr>
              <w:t>Total, Factor 8</w:t>
            </w:r>
          </w:p>
        </w:tc>
        <w:tc>
          <w:tcPr>
            <w:tcW w:w="792" w:type="pct"/>
            <w:tcBorders>
              <w:top w:val="single" w:sz="12" w:space="0" w:color="auto"/>
              <w:bottom w:val="single" w:sz="12" w:space="0" w:color="auto"/>
            </w:tcBorders>
          </w:tcPr>
          <w:p w14:paraId="605BA8EF" w14:textId="3B1AA0FA" w:rsidR="00020DD2" w:rsidRPr="00D45462" w:rsidRDefault="00020DD2" w:rsidP="005C196E">
            <w:pPr>
              <w:spacing w:line="276" w:lineRule="auto"/>
              <w:jc w:val="center"/>
              <w:rPr>
                <w:b/>
              </w:rPr>
            </w:pPr>
            <w:r w:rsidRPr="00D45462">
              <w:rPr>
                <w:rFonts w:cstheme="minorHAnsi"/>
                <w:b/>
              </w:rPr>
              <w:t>4,64</w:t>
            </w:r>
          </w:p>
        </w:tc>
        <w:tc>
          <w:tcPr>
            <w:tcW w:w="744" w:type="pct"/>
            <w:tcBorders>
              <w:top w:val="single" w:sz="12" w:space="0" w:color="auto"/>
              <w:bottom w:val="single" w:sz="12" w:space="0" w:color="auto"/>
            </w:tcBorders>
          </w:tcPr>
          <w:p w14:paraId="376CCFF6" w14:textId="10C16ED5" w:rsidR="00020DD2" w:rsidRPr="00D45462" w:rsidRDefault="00020DD2" w:rsidP="005C196E">
            <w:pPr>
              <w:spacing w:line="276" w:lineRule="auto"/>
              <w:rPr>
                <w:b/>
              </w:rPr>
            </w:pPr>
            <w:r w:rsidRPr="00D45462">
              <w:rPr>
                <w:rFonts w:cstheme="minorHAnsi"/>
                <w:b/>
              </w:rPr>
              <w:t>92,81</w:t>
            </w:r>
          </w:p>
        </w:tc>
        <w:tc>
          <w:tcPr>
            <w:tcW w:w="896" w:type="pct"/>
            <w:tcBorders>
              <w:top w:val="single" w:sz="12" w:space="0" w:color="auto"/>
              <w:bottom w:val="single" w:sz="12" w:space="0" w:color="auto"/>
            </w:tcBorders>
          </w:tcPr>
          <w:p w14:paraId="6472E2DD" w14:textId="77777777" w:rsidR="00020DD2" w:rsidRPr="00D45462" w:rsidRDefault="00020DD2" w:rsidP="005C196E">
            <w:pPr>
              <w:spacing w:line="276" w:lineRule="auto"/>
              <w:rPr>
                <w:b/>
              </w:rPr>
            </w:pPr>
            <w:r w:rsidRPr="00D45462">
              <w:rPr>
                <w:rFonts w:cstheme="minorHAnsi"/>
                <w:b/>
                <w:lang w:val="es-MX"/>
              </w:rPr>
              <w:t>Se cumple en alto grado</w:t>
            </w:r>
          </w:p>
        </w:tc>
      </w:tr>
    </w:tbl>
    <w:p w14:paraId="0CF17E83" w14:textId="0946BEE7" w:rsidR="001B616B" w:rsidRPr="00D45462" w:rsidRDefault="001B616B" w:rsidP="001B616B">
      <w:pPr>
        <w:spacing w:after="0" w:line="276" w:lineRule="auto"/>
        <w:jc w:val="both"/>
      </w:pPr>
    </w:p>
    <w:p w14:paraId="7A164901" w14:textId="0F22D513" w:rsidR="00020DD2" w:rsidRPr="00D45462" w:rsidRDefault="00020DD2" w:rsidP="001B616B">
      <w:pPr>
        <w:spacing w:after="0" w:line="276" w:lineRule="auto"/>
        <w:jc w:val="both"/>
      </w:pPr>
      <w:r w:rsidRPr="00D45462">
        <w:t xml:space="preserve">Este Factor se cumple en alto grado, tal y como se indica en la tabla </w:t>
      </w:r>
      <w:r w:rsidR="00F523CB">
        <w:t>37</w:t>
      </w:r>
      <w:r w:rsidRPr="00D45462">
        <w:t>, ya que el programa de Administración en Finanzas y Negocios Internacionales cumple las directrices establecidas en el Estatuto General y políticas relacionadas con la organización, administración y funcionamiento de la Universidad, al igual que el PEI y el PEP.</w:t>
      </w:r>
    </w:p>
    <w:p w14:paraId="278F27E1" w14:textId="77777777" w:rsidR="001B616B" w:rsidRPr="00D45462" w:rsidRDefault="001B616B" w:rsidP="001B616B">
      <w:pPr>
        <w:spacing w:after="0" w:line="276" w:lineRule="auto"/>
        <w:jc w:val="both"/>
      </w:pPr>
    </w:p>
    <w:p w14:paraId="39F9B6BC" w14:textId="43E40B3F" w:rsidR="00441098" w:rsidRPr="00F523CB" w:rsidRDefault="00441098" w:rsidP="003557D4">
      <w:pPr>
        <w:pStyle w:val="TtuloIII"/>
        <w:numPr>
          <w:ilvl w:val="2"/>
          <w:numId w:val="36"/>
        </w:numPr>
        <w:rPr>
          <w:sz w:val="23"/>
          <w:szCs w:val="23"/>
        </w:rPr>
      </w:pPr>
      <w:bookmarkStart w:id="380" w:name="_Toc39586732"/>
      <w:bookmarkStart w:id="381" w:name="_Toc74292021"/>
      <w:r w:rsidRPr="00F523CB">
        <w:rPr>
          <w:sz w:val="23"/>
          <w:szCs w:val="23"/>
        </w:rPr>
        <w:t>Característica 33: Organización, administración y gestión del programa</w:t>
      </w:r>
      <w:bookmarkEnd w:id="379"/>
      <w:bookmarkEnd w:id="380"/>
      <w:bookmarkEnd w:id="381"/>
      <w:r w:rsidRPr="00F523CB">
        <w:rPr>
          <w:sz w:val="23"/>
          <w:szCs w:val="23"/>
        </w:rPr>
        <w:t xml:space="preserve"> </w:t>
      </w:r>
    </w:p>
    <w:p w14:paraId="3BE41587" w14:textId="77777777" w:rsidR="00ED6F8F" w:rsidRPr="00D45462" w:rsidRDefault="00ED6F8F" w:rsidP="00ED6F8F">
      <w:pPr>
        <w:spacing w:after="0" w:line="276" w:lineRule="auto"/>
        <w:jc w:val="both"/>
      </w:pPr>
    </w:p>
    <w:p w14:paraId="5FCC5E4A" w14:textId="77777777" w:rsidR="00D70C69" w:rsidRPr="00D45462" w:rsidRDefault="00D70C69" w:rsidP="00D70C69">
      <w:pPr>
        <w:spacing w:after="0" w:line="276" w:lineRule="auto"/>
        <w:jc w:val="both"/>
      </w:pPr>
      <w:bookmarkStart w:id="382" w:name="_Toc413848527"/>
      <w:r w:rsidRPr="00D45462">
        <w:t>Esta Característica fue categorizada como INDISPENSABLE</w:t>
      </w:r>
      <w:r w:rsidRPr="00D45462">
        <w:rPr>
          <w:b/>
        </w:rPr>
        <w:t xml:space="preserve"> </w:t>
      </w:r>
      <w:r w:rsidRPr="00D45462">
        <w:t>con una ponderación de 8.  Obtuvo una calificación de 4.7 con un grado de cumplimiento de alto grado.</w:t>
      </w:r>
    </w:p>
    <w:p w14:paraId="3E4A30DF" w14:textId="77777777" w:rsidR="00D70C69" w:rsidRPr="00D45462" w:rsidRDefault="00D70C69" w:rsidP="00D70C69">
      <w:pPr>
        <w:spacing w:after="0" w:line="276" w:lineRule="auto"/>
        <w:jc w:val="both"/>
      </w:pPr>
    </w:p>
    <w:p w14:paraId="3F41BBBF" w14:textId="77777777" w:rsidR="00D70C69" w:rsidRPr="00D45462" w:rsidRDefault="00D70C69" w:rsidP="00D70C69">
      <w:pPr>
        <w:spacing w:after="0" w:line="276" w:lineRule="auto"/>
        <w:jc w:val="both"/>
      </w:pPr>
      <w:r w:rsidRPr="00D45462">
        <w:t xml:space="preserve">Las personas encargadas de la administración del Programa son suficientes en número y dedicación y poseen la formación requerida para el desempeño de sus funciones. </w:t>
      </w:r>
    </w:p>
    <w:p w14:paraId="57CC54F8" w14:textId="77777777" w:rsidR="00D70C69" w:rsidRPr="00D45462" w:rsidRDefault="00D70C69" w:rsidP="00D70C69">
      <w:pPr>
        <w:spacing w:after="0" w:line="276" w:lineRule="auto"/>
        <w:jc w:val="both"/>
      </w:pPr>
      <w:r w:rsidRPr="00D45462">
        <w:t xml:space="preserve"> </w:t>
      </w:r>
    </w:p>
    <w:p w14:paraId="54E48BFA" w14:textId="77777777" w:rsidR="00D70C69" w:rsidRPr="00D45462" w:rsidRDefault="00D70C69" w:rsidP="00D70C69">
      <w:pPr>
        <w:spacing w:after="0" w:line="276" w:lineRule="auto"/>
        <w:jc w:val="both"/>
      </w:pPr>
      <w:r w:rsidRPr="00D45462">
        <w:t xml:space="preserve">El capítulo I artículo 22 del Estatuto General establece que el gobierno de la Universidad de Córdoba será ejercido por el Consejo Superior Universitario, el Consejo Académico, el Rector, Los Vicerrectores, los Decanos, los Consejos de Facultad y las demás autoridades que establezcan los Estatutos y Reglamentos de la Institución.  </w:t>
      </w:r>
    </w:p>
    <w:p w14:paraId="5EDAE683" w14:textId="77777777" w:rsidR="00D70C69" w:rsidRPr="00D45462" w:rsidRDefault="00D70C69" w:rsidP="00D70C69">
      <w:pPr>
        <w:spacing w:after="0" w:line="276" w:lineRule="auto"/>
        <w:jc w:val="both"/>
      </w:pPr>
      <w:r w:rsidRPr="00D45462">
        <w:t xml:space="preserve"> </w:t>
      </w:r>
    </w:p>
    <w:p w14:paraId="0546CD55" w14:textId="7E8F2A79" w:rsidR="00D70C69" w:rsidRPr="00D45462" w:rsidRDefault="00D70C69" w:rsidP="00020DD2">
      <w:pPr>
        <w:spacing w:after="0" w:line="276" w:lineRule="auto"/>
        <w:jc w:val="both"/>
      </w:pPr>
      <w:r w:rsidRPr="00D45462">
        <w:t xml:space="preserve">La Universidad de Córdoba como institución académica, cuenta con áreas orgánicas funcionales responsables de los procesos misionales y cuerpos colegiados; orientados a la construcción de consensos interdisciplinarios, </w:t>
      </w:r>
      <w:proofErr w:type="spellStart"/>
      <w:r w:rsidRPr="00D45462">
        <w:t>inter-estamentales</w:t>
      </w:r>
      <w:proofErr w:type="spellEnd"/>
      <w:r w:rsidRPr="00D45462">
        <w:t xml:space="preserve"> y de socialización de decisiones administrativas, en los cuales se asumen las funciones propias de planeación y control académico-administrativo. </w:t>
      </w:r>
    </w:p>
    <w:p w14:paraId="797E5EBF" w14:textId="555D69C7" w:rsidR="00D70C69" w:rsidRPr="00D45462" w:rsidRDefault="00D70C69" w:rsidP="00D70C69">
      <w:pPr>
        <w:spacing w:after="0" w:line="276" w:lineRule="auto"/>
        <w:jc w:val="both"/>
      </w:pPr>
      <w:r w:rsidRPr="00D45462">
        <w:t xml:space="preserve"> </w:t>
      </w:r>
    </w:p>
    <w:p w14:paraId="7486311F" w14:textId="77777777" w:rsidR="00D70C69" w:rsidRPr="00D45462" w:rsidRDefault="00D70C69" w:rsidP="00D70C69">
      <w:pPr>
        <w:spacing w:after="0" w:line="276" w:lineRule="auto"/>
        <w:jc w:val="both"/>
      </w:pPr>
      <w:r w:rsidRPr="00D45462">
        <w:t>El personal administrativo adscrito directamente al Programa lo conforman la secretaria del Programa y un profesional de apoyo a cargo del Punto de Bolsa de valores de Colombia. Además, se cuenta con el apoyo de los funcionarios adscritos a la Facultad, dentro de los que se incluyen, la Secretaría Académica, la secretaría de decanatura, el profesional de apoyo al comité editorial y el profesional de acreditación.</w:t>
      </w:r>
    </w:p>
    <w:p w14:paraId="5B1771CA" w14:textId="77777777" w:rsidR="00D70C69" w:rsidRPr="00D45462" w:rsidRDefault="00D70C69" w:rsidP="00D70C69">
      <w:pPr>
        <w:spacing w:after="0" w:line="276" w:lineRule="auto"/>
        <w:jc w:val="both"/>
      </w:pPr>
    </w:p>
    <w:p w14:paraId="3B0CC757" w14:textId="3D7C1A68" w:rsidR="00D70C69" w:rsidRDefault="00D70C69" w:rsidP="00D70C69">
      <w:pPr>
        <w:spacing w:after="0" w:line="276" w:lineRule="auto"/>
        <w:jc w:val="both"/>
      </w:pPr>
      <w:r w:rsidRPr="00D45462">
        <w:t>Con relación a las funciones asignadas en los diferentes cargos, al evaluar su claridad y articulación con las necesidades y objetivos del Programa, el 90% de los administrativos la consideran excelente. La apreciación que se tiene de la eficiencia, eficacia y correspondencia con las funciones misionales de los procesos administrativos del Programa, está entre buena y excelente en más del</w:t>
      </w:r>
      <w:r w:rsidR="00F523CB">
        <w:t xml:space="preserve"> 70% de los encuestados (Gráfico</w:t>
      </w:r>
      <w:r w:rsidRPr="00D45462">
        <w:t xml:space="preserve"> 25).</w:t>
      </w:r>
    </w:p>
    <w:p w14:paraId="7B2A69C0" w14:textId="77777777" w:rsidR="00F523CB" w:rsidRDefault="00F523CB" w:rsidP="00D70C69">
      <w:pPr>
        <w:spacing w:after="0" w:line="276" w:lineRule="auto"/>
        <w:jc w:val="both"/>
      </w:pPr>
    </w:p>
    <w:p w14:paraId="1F35A415" w14:textId="52185D28" w:rsidR="00F523CB" w:rsidRPr="00F523CB" w:rsidRDefault="00F523CB" w:rsidP="00F523CB">
      <w:pPr>
        <w:pStyle w:val="Descripcin"/>
        <w:rPr>
          <w:i w:val="0"/>
          <w:color w:val="000000" w:themeColor="text1"/>
          <w:sz w:val="22"/>
        </w:rPr>
      </w:pPr>
      <w:bookmarkStart w:id="383" w:name="_Toc74251460"/>
      <w:r w:rsidRPr="00F523CB">
        <w:rPr>
          <w:b/>
          <w:i w:val="0"/>
          <w:color w:val="000000" w:themeColor="text1"/>
          <w:sz w:val="22"/>
        </w:rPr>
        <w:t xml:space="preserve">Gráfico </w:t>
      </w:r>
      <w:r w:rsidRPr="00F523CB">
        <w:rPr>
          <w:b/>
          <w:i w:val="0"/>
          <w:color w:val="000000" w:themeColor="text1"/>
          <w:sz w:val="22"/>
        </w:rPr>
        <w:fldChar w:fldCharType="begin"/>
      </w:r>
      <w:r w:rsidRPr="00F523CB">
        <w:rPr>
          <w:b/>
          <w:i w:val="0"/>
          <w:color w:val="000000" w:themeColor="text1"/>
          <w:sz w:val="22"/>
        </w:rPr>
        <w:instrText xml:space="preserve"> SEQ Gráfico \* ARABIC </w:instrText>
      </w:r>
      <w:r w:rsidRPr="00F523CB">
        <w:rPr>
          <w:b/>
          <w:i w:val="0"/>
          <w:color w:val="000000" w:themeColor="text1"/>
          <w:sz w:val="22"/>
        </w:rPr>
        <w:fldChar w:fldCharType="separate"/>
      </w:r>
      <w:r w:rsidR="003F777A">
        <w:rPr>
          <w:b/>
          <w:i w:val="0"/>
          <w:noProof/>
          <w:color w:val="000000" w:themeColor="text1"/>
          <w:sz w:val="22"/>
        </w:rPr>
        <w:t>25</w:t>
      </w:r>
      <w:r w:rsidRPr="00F523CB">
        <w:rPr>
          <w:b/>
          <w:i w:val="0"/>
          <w:color w:val="000000" w:themeColor="text1"/>
          <w:sz w:val="22"/>
        </w:rPr>
        <w:fldChar w:fldCharType="end"/>
      </w:r>
      <w:r w:rsidRPr="00F523CB">
        <w:rPr>
          <w:b/>
          <w:i w:val="0"/>
          <w:color w:val="000000" w:themeColor="text1"/>
          <w:sz w:val="22"/>
        </w:rPr>
        <w:t>.</w:t>
      </w:r>
      <w:r w:rsidRPr="00F523CB">
        <w:rPr>
          <w:i w:val="0"/>
          <w:color w:val="000000" w:themeColor="text1"/>
          <w:sz w:val="22"/>
          <w:lang w:val="es-ES"/>
        </w:rPr>
        <w:t xml:space="preserve"> Apreciación acerca de los procesos administrativos del Programa.</w:t>
      </w:r>
      <w:bookmarkEnd w:id="383"/>
    </w:p>
    <w:p w14:paraId="5C9E8DC3" w14:textId="1ABF6184" w:rsidR="00D70C69" w:rsidRPr="00D45462" w:rsidRDefault="00D70C69" w:rsidP="00D70C69">
      <w:pPr>
        <w:spacing w:after="0" w:line="276" w:lineRule="auto"/>
        <w:jc w:val="both"/>
      </w:pPr>
      <w:r w:rsidRPr="00D45462">
        <w:rPr>
          <w:noProof/>
          <w:lang w:eastAsia="es-CO"/>
        </w:rPr>
        <w:drawing>
          <wp:inline distT="0" distB="0" distL="0" distR="0" wp14:anchorId="287852D7" wp14:editId="181F3AB5">
            <wp:extent cx="5810250" cy="2905125"/>
            <wp:effectExtent l="0" t="0" r="0" b="9525"/>
            <wp:docPr id="16" name="Gráfico 16">
              <a:extLst xmlns:a="http://schemas.openxmlformats.org/drawingml/2006/main">
                <a:ext uri="{FF2B5EF4-FFF2-40B4-BE49-F238E27FC236}">
                  <a16:creationId xmlns:a16="http://schemas.microsoft.com/office/drawing/2014/main" id="{777E61B1-C520-4361-9C4C-FB6F7A5F2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7BD765" w14:textId="4194B32F" w:rsidR="000E558B" w:rsidRPr="00D45462" w:rsidRDefault="000E558B" w:rsidP="000E558B">
      <w:pPr>
        <w:spacing w:after="0" w:line="276" w:lineRule="auto"/>
        <w:jc w:val="both"/>
      </w:pPr>
    </w:p>
    <w:p w14:paraId="27030686" w14:textId="784D85AA" w:rsidR="00441098" w:rsidRPr="00F523CB" w:rsidRDefault="00441098" w:rsidP="003557D4">
      <w:pPr>
        <w:pStyle w:val="TtuloIII"/>
        <w:numPr>
          <w:ilvl w:val="2"/>
          <w:numId w:val="36"/>
        </w:numPr>
        <w:rPr>
          <w:sz w:val="23"/>
          <w:szCs w:val="23"/>
        </w:rPr>
      </w:pPr>
      <w:bookmarkStart w:id="384" w:name="_Toc39586733"/>
      <w:bookmarkStart w:id="385" w:name="_Toc74292022"/>
      <w:r w:rsidRPr="00F523CB">
        <w:rPr>
          <w:sz w:val="23"/>
          <w:szCs w:val="23"/>
        </w:rPr>
        <w:t>Característica 34: Sistemas de comunicación e información</w:t>
      </w:r>
      <w:bookmarkEnd w:id="382"/>
      <w:bookmarkEnd w:id="384"/>
      <w:bookmarkEnd w:id="385"/>
      <w:r w:rsidRPr="00F523CB">
        <w:rPr>
          <w:sz w:val="23"/>
          <w:szCs w:val="23"/>
        </w:rPr>
        <w:t xml:space="preserve"> </w:t>
      </w:r>
    </w:p>
    <w:p w14:paraId="3A1E0B70" w14:textId="77777777" w:rsidR="00902F00" w:rsidRPr="00D45462" w:rsidRDefault="00902F00" w:rsidP="00902F00">
      <w:pPr>
        <w:spacing w:after="0" w:line="276" w:lineRule="auto"/>
        <w:jc w:val="both"/>
      </w:pPr>
    </w:p>
    <w:p w14:paraId="69D91FA2" w14:textId="77777777" w:rsidR="00D70C69" w:rsidRPr="00D45462" w:rsidRDefault="00D70C69" w:rsidP="00D70C69">
      <w:pPr>
        <w:spacing w:after="0" w:line="276" w:lineRule="auto"/>
        <w:jc w:val="both"/>
      </w:pPr>
      <w:bookmarkStart w:id="386" w:name="_Toc413848528"/>
      <w:r w:rsidRPr="00D45462">
        <w:t>Esta Característica fue categorizada como INDISPENSABLE con una ponderación de 7.  Obtuvo una calificación de 4.55 con un grado de cumplimiento de alto grado.</w:t>
      </w:r>
    </w:p>
    <w:p w14:paraId="499F7141" w14:textId="77777777" w:rsidR="00D70C69" w:rsidRPr="00D45462" w:rsidRDefault="00D70C69" w:rsidP="00D70C69">
      <w:pPr>
        <w:spacing w:after="0" w:line="276" w:lineRule="auto"/>
        <w:jc w:val="both"/>
      </w:pPr>
    </w:p>
    <w:p w14:paraId="04C89792" w14:textId="3FDF9026" w:rsidR="00D70C69" w:rsidRPr="00D45462" w:rsidRDefault="00D70C69" w:rsidP="00D70C69">
      <w:pPr>
        <w:spacing w:after="0" w:line="276" w:lineRule="auto"/>
        <w:jc w:val="both"/>
      </w:pPr>
      <w:r w:rsidRPr="00D45462">
        <w:t xml:space="preserve">En la </w:t>
      </w:r>
      <w:r w:rsidR="00237064" w:rsidRPr="00D45462">
        <w:t>Universidad,</w:t>
      </w:r>
      <w:r w:rsidRPr="00D45462">
        <w:t xml:space="preserve"> así como en la Facultad de Ciencias Económicas, Jurídicas y </w:t>
      </w:r>
      <w:r w:rsidR="00237064" w:rsidRPr="00D45462">
        <w:t>Administrativas, existen</w:t>
      </w:r>
      <w:r w:rsidRPr="00D45462">
        <w:t xml:space="preserve"> y se utilizan sistemas de infor</w:t>
      </w:r>
      <w:r w:rsidRPr="007E054C">
        <w:t xml:space="preserve">mación integrados y mecanismos eficaces para facilitar la comunicación interna y externa del Programa, es así como la Universidad dispone de su portal web </w:t>
      </w:r>
      <w:hyperlink r:id="rId48" w:history="1">
        <w:r w:rsidRPr="007E054C">
          <w:rPr>
            <w:rStyle w:val="Hipervnculo"/>
            <w:color w:val="auto"/>
          </w:rPr>
          <w:t>http://web.www3.unicordoba.edu.co/</w:t>
        </w:r>
      </w:hyperlink>
      <w:r w:rsidRPr="007E054C">
        <w:t>,</w:t>
      </w:r>
      <w:r w:rsidRPr="00D45462">
        <w:t xml:space="preserve"> al cual pueden acceder la comunidad universitaria e invitados. </w:t>
      </w:r>
    </w:p>
    <w:p w14:paraId="423FEA4E" w14:textId="77777777" w:rsidR="00237064" w:rsidRPr="00D45462" w:rsidRDefault="00237064" w:rsidP="00D70C69">
      <w:pPr>
        <w:spacing w:after="0" w:line="276" w:lineRule="auto"/>
        <w:jc w:val="both"/>
      </w:pPr>
    </w:p>
    <w:p w14:paraId="19748918" w14:textId="07938AC9" w:rsidR="00D70C69" w:rsidRPr="00D45462" w:rsidRDefault="00D70C69" w:rsidP="00D70C69">
      <w:pPr>
        <w:spacing w:after="0" w:line="276" w:lineRule="auto"/>
        <w:jc w:val="both"/>
      </w:pPr>
      <w:r w:rsidRPr="00D45462">
        <w:t xml:space="preserve">En el sistema Power Campus, los estudiantes pueden matricular cursos, cancelarlos, acceder a visualizar y descargar el registro individual, registro extendido de notas, ingreso de notas, control de notas en medio físico y electrónico. Además, se dispone de otros mecanismos de comunicación para facilitar que la población estudiantil tenga acceso a la información como; correos institucionales, redes sociales para contacto con egresados y también se publican las novedades mediante carteleras con programaciones e información de interés. </w:t>
      </w:r>
    </w:p>
    <w:p w14:paraId="26BC2E45" w14:textId="77777777" w:rsidR="00D70C69" w:rsidRPr="00D45462" w:rsidRDefault="00D70C69" w:rsidP="00D70C69">
      <w:pPr>
        <w:spacing w:after="0" w:line="276" w:lineRule="auto"/>
        <w:jc w:val="both"/>
      </w:pPr>
      <w:r w:rsidRPr="00D45462">
        <w:t xml:space="preserve"> </w:t>
      </w:r>
    </w:p>
    <w:p w14:paraId="1C47CAA9" w14:textId="77777777" w:rsidR="00D70C69" w:rsidRPr="00D45462" w:rsidRDefault="00D70C69" w:rsidP="00D70C69">
      <w:pPr>
        <w:spacing w:after="0" w:line="276" w:lineRule="auto"/>
        <w:jc w:val="both"/>
      </w:pPr>
      <w:r w:rsidRPr="00D45462">
        <w:t xml:space="preserve">El mecanismo de gestión documental, que administra la División de Admisiones, Registro y Control Académico permite la organización, actualización y seguridad de los registros y archivos académicos de estudiantes, profesores, personal directivo y administrativo; incluyendo la disposición de elementos web para la revisión por el docente, las auditorías periódicas que se realizan al sistema a petición de registro muestran los accesos y cambios posteriores a las fechas de cargue de notas. Ante la identificación de un hallazgo se solicita al usuario responsable (profesor) la certificación de dicho cambio de calificación; en caso de encontrarse inconsistencias se procede con los mecanismos para seguimiento de la situación que puede incluso dar lugar a sanciones tras procesos disciplinarios para los implicados.  </w:t>
      </w:r>
    </w:p>
    <w:p w14:paraId="093674B6" w14:textId="77777777" w:rsidR="00D70C69" w:rsidRPr="00D45462" w:rsidRDefault="00D70C69" w:rsidP="00D70C69">
      <w:pPr>
        <w:spacing w:after="0" w:line="276" w:lineRule="auto"/>
        <w:jc w:val="both"/>
      </w:pPr>
      <w:r w:rsidRPr="00D45462">
        <w:t xml:space="preserve"> </w:t>
      </w:r>
    </w:p>
    <w:p w14:paraId="6F6E1ABE" w14:textId="496973DA" w:rsidR="00D70C69" w:rsidRPr="00D45462" w:rsidRDefault="00D70C69" w:rsidP="00D70C69">
      <w:pPr>
        <w:spacing w:after="0" w:line="276" w:lineRule="auto"/>
        <w:jc w:val="both"/>
      </w:pPr>
      <w:r w:rsidRPr="00D45462">
        <w:t>La apreciación acerca de la eficacia de los sistemas de información, de comunicación y calidad del acceso a los sistemas de información, muestra un grado de satisfacción alto encontrándose que en un porcentaje del 100% lo evalúan docentes, directivos y docentes entre bueno y excelente. Los estudiantes en valores superiores al 75% lo evalúan e</w:t>
      </w:r>
      <w:r w:rsidR="00F523CB">
        <w:t>n esas mismas categorías (gráfico</w:t>
      </w:r>
      <w:r w:rsidRPr="00D45462">
        <w:t xml:space="preserve"> 26).</w:t>
      </w:r>
    </w:p>
    <w:p w14:paraId="6E04EE4C" w14:textId="77777777" w:rsidR="00D70C69" w:rsidRDefault="00D70C69" w:rsidP="00D70C69">
      <w:pPr>
        <w:spacing w:after="0" w:line="276" w:lineRule="auto"/>
        <w:jc w:val="both"/>
      </w:pPr>
    </w:p>
    <w:p w14:paraId="175006A4" w14:textId="77777777" w:rsidR="00F523CB" w:rsidRDefault="00F523CB" w:rsidP="00D70C69">
      <w:pPr>
        <w:spacing w:after="0" w:line="276" w:lineRule="auto"/>
        <w:jc w:val="both"/>
      </w:pPr>
    </w:p>
    <w:p w14:paraId="741B7247" w14:textId="2A90DFDB" w:rsidR="00F523CB" w:rsidRDefault="001C0D61" w:rsidP="00F523CB">
      <w:pPr>
        <w:pStyle w:val="Descripcin"/>
        <w:rPr>
          <w:i w:val="0"/>
          <w:color w:val="000000" w:themeColor="text1"/>
          <w:sz w:val="22"/>
        </w:rPr>
      </w:pPr>
      <w:bookmarkStart w:id="387" w:name="_Toc74251461"/>
      <w:r w:rsidRPr="001C0D61">
        <w:rPr>
          <w:b/>
          <w:i w:val="0"/>
          <w:noProof/>
          <w:color w:val="000000" w:themeColor="text1"/>
          <w:lang w:eastAsia="es-CO"/>
        </w:rPr>
        <w:drawing>
          <wp:anchor distT="0" distB="0" distL="114300" distR="114300" simplePos="0" relativeHeight="251665408" behindDoc="0" locked="0" layoutInCell="1" allowOverlap="1" wp14:anchorId="7414DBEA" wp14:editId="72B6A44B">
            <wp:simplePos x="0" y="0"/>
            <wp:positionH relativeFrom="margin">
              <wp:posOffset>-318135</wp:posOffset>
            </wp:positionH>
            <wp:positionV relativeFrom="paragraph">
              <wp:posOffset>477520</wp:posOffset>
            </wp:positionV>
            <wp:extent cx="6229350" cy="5334000"/>
            <wp:effectExtent l="0" t="0" r="0" b="0"/>
            <wp:wrapSquare wrapText="bothSides"/>
            <wp:docPr id="19" name="Gráfico 19">
              <a:extLst xmlns:a="http://schemas.openxmlformats.org/drawingml/2006/main">
                <a:ext uri="{FF2B5EF4-FFF2-40B4-BE49-F238E27FC236}">
                  <a16:creationId xmlns:a16="http://schemas.microsoft.com/office/drawing/2014/main" id="{815C734D-2078-4B4D-9E9F-B7DA533918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F523CB" w:rsidRPr="00F523CB">
        <w:rPr>
          <w:b/>
          <w:i w:val="0"/>
          <w:color w:val="000000" w:themeColor="text1"/>
          <w:sz w:val="22"/>
        </w:rPr>
        <w:t xml:space="preserve">Gráfico </w:t>
      </w:r>
      <w:r w:rsidR="00F523CB" w:rsidRPr="00F523CB">
        <w:rPr>
          <w:b/>
          <w:i w:val="0"/>
          <w:color w:val="000000" w:themeColor="text1"/>
          <w:sz w:val="22"/>
        </w:rPr>
        <w:fldChar w:fldCharType="begin"/>
      </w:r>
      <w:r w:rsidR="00F523CB" w:rsidRPr="00F523CB">
        <w:rPr>
          <w:b/>
          <w:i w:val="0"/>
          <w:color w:val="000000" w:themeColor="text1"/>
          <w:sz w:val="22"/>
        </w:rPr>
        <w:instrText xml:space="preserve"> SEQ Gráfico \* ARABIC </w:instrText>
      </w:r>
      <w:r w:rsidR="00F523CB" w:rsidRPr="00F523CB">
        <w:rPr>
          <w:b/>
          <w:i w:val="0"/>
          <w:color w:val="000000" w:themeColor="text1"/>
          <w:sz w:val="22"/>
        </w:rPr>
        <w:fldChar w:fldCharType="separate"/>
      </w:r>
      <w:r w:rsidR="003F777A">
        <w:rPr>
          <w:b/>
          <w:i w:val="0"/>
          <w:noProof/>
          <w:color w:val="000000" w:themeColor="text1"/>
          <w:sz w:val="22"/>
        </w:rPr>
        <w:t>26</w:t>
      </w:r>
      <w:r w:rsidR="00F523CB" w:rsidRPr="00F523CB">
        <w:rPr>
          <w:b/>
          <w:i w:val="0"/>
          <w:color w:val="000000" w:themeColor="text1"/>
          <w:sz w:val="22"/>
        </w:rPr>
        <w:fldChar w:fldCharType="end"/>
      </w:r>
      <w:r w:rsidR="00F523CB" w:rsidRPr="00F523CB">
        <w:rPr>
          <w:b/>
          <w:i w:val="0"/>
          <w:color w:val="000000" w:themeColor="text1"/>
          <w:sz w:val="22"/>
        </w:rPr>
        <w:t>.</w:t>
      </w:r>
      <w:r w:rsidR="00F523CB" w:rsidRPr="00F523CB">
        <w:rPr>
          <w:i w:val="0"/>
          <w:color w:val="000000" w:themeColor="text1"/>
          <w:sz w:val="22"/>
        </w:rPr>
        <w:t xml:space="preserve"> Apreciación acerca de la eficacia de los sistemas de información, de comunicación y calidad del acceso a los sistemas de información.</w:t>
      </w:r>
      <w:bookmarkEnd w:id="387"/>
    </w:p>
    <w:p w14:paraId="7B08B2A9" w14:textId="6B0B4632" w:rsidR="001C0D61" w:rsidRPr="001C0D61" w:rsidRDefault="001C0D61" w:rsidP="001C0D61"/>
    <w:p w14:paraId="3815078A" w14:textId="68286BC1" w:rsidR="00F523CB" w:rsidRDefault="00F523CB" w:rsidP="00F523CB"/>
    <w:p w14:paraId="63C9C2FC" w14:textId="77777777" w:rsidR="00DE1D61" w:rsidRDefault="00DE1D61" w:rsidP="00F523CB"/>
    <w:p w14:paraId="5A8D877E" w14:textId="77777777" w:rsidR="00DE1D61" w:rsidRDefault="00DE1D61" w:rsidP="00F523CB"/>
    <w:p w14:paraId="0293D4C7" w14:textId="77777777" w:rsidR="00DE1D61" w:rsidRPr="00F523CB" w:rsidRDefault="00DE1D61" w:rsidP="00F523CB"/>
    <w:p w14:paraId="74807176" w14:textId="25C30631" w:rsidR="00441098" w:rsidRPr="00F523CB" w:rsidRDefault="00441098" w:rsidP="003557D4">
      <w:pPr>
        <w:pStyle w:val="TtuloIII"/>
        <w:numPr>
          <w:ilvl w:val="2"/>
          <w:numId w:val="36"/>
        </w:numPr>
        <w:rPr>
          <w:sz w:val="23"/>
          <w:szCs w:val="23"/>
        </w:rPr>
      </w:pPr>
      <w:bookmarkStart w:id="388" w:name="_Toc39586734"/>
      <w:bookmarkStart w:id="389" w:name="_Toc74292023"/>
      <w:r w:rsidRPr="00F523CB">
        <w:rPr>
          <w:sz w:val="23"/>
          <w:szCs w:val="23"/>
        </w:rPr>
        <w:t>Características 35: Dirección del programa</w:t>
      </w:r>
      <w:bookmarkEnd w:id="386"/>
      <w:bookmarkEnd w:id="388"/>
      <w:bookmarkEnd w:id="389"/>
      <w:r w:rsidRPr="00F523CB">
        <w:rPr>
          <w:sz w:val="23"/>
          <w:szCs w:val="23"/>
        </w:rPr>
        <w:t xml:space="preserve"> </w:t>
      </w:r>
    </w:p>
    <w:p w14:paraId="7E8DBE04" w14:textId="77777777" w:rsidR="00902F00" w:rsidRPr="00D45462" w:rsidRDefault="00902F00" w:rsidP="00902F00">
      <w:pPr>
        <w:spacing w:after="0" w:line="276" w:lineRule="auto"/>
        <w:jc w:val="both"/>
      </w:pPr>
    </w:p>
    <w:p w14:paraId="54B6032C" w14:textId="77777777" w:rsidR="00D70C69" w:rsidRPr="00D45462" w:rsidRDefault="00D70C69" w:rsidP="00D70C69">
      <w:pPr>
        <w:spacing w:after="0" w:line="276" w:lineRule="auto"/>
        <w:jc w:val="both"/>
      </w:pPr>
      <w:bookmarkStart w:id="390" w:name="_Toc413848529"/>
      <w:r w:rsidRPr="00D45462">
        <w:t>Esta Característica fue categorizada como INDISPENSABLE</w:t>
      </w:r>
      <w:r w:rsidRPr="00D45462">
        <w:rPr>
          <w:b/>
        </w:rPr>
        <w:t xml:space="preserve"> </w:t>
      </w:r>
      <w:r w:rsidRPr="00D45462">
        <w:t>con una ponderación de 9.  Obtuvo una calificación de 4.76 con un grado de cumplimiento de alto grado.</w:t>
      </w:r>
    </w:p>
    <w:p w14:paraId="65A4976F" w14:textId="77777777" w:rsidR="00D70C69" w:rsidRPr="00D45462" w:rsidRDefault="00D70C69" w:rsidP="00D70C69">
      <w:pPr>
        <w:spacing w:after="0" w:line="276" w:lineRule="auto"/>
        <w:jc w:val="both"/>
      </w:pPr>
    </w:p>
    <w:p w14:paraId="76525F1A" w14:textId="50929E81" w:rsidR="00D70C69" w:rsidRPr="00D45462" w:rsidRDefault="00D70C69" w:rsidP="00D70C69">
      <w:pPr>
        <w:spacing w:after="0" w:line="276" w:lineRule="auto"/>
        <w:jc w:val="both"/>
      </w:pPr>
      <w:r w:rsidRPr="00D45462">
        <w:t xml:space="preserve">En el Programa existen mecanismos de comunicación interna claramente establecidos y accesibles a todos los miembros de la comunidad académica, los más utilizados son los comunicados, reuniones, correo electrónico, circulares, entre otros. Existen también las publicaciones que se hacen en cartelera de las convocatorias, horarios de semestres, y diferentes actividades organizadas por diferentes estamentos de la Universidad. </w:t>
      </w:r>
    </w:p>
    <w:p w14:paraId="51176A38" w14:textId="77777777" w:rsidR="00D70C69" w:rsidRPr="00D45462" w:rsidRDefault="00D70C69" w:rsidP="00D70C69">
      <w:pPr>
        <w:spacing w:after="0" w:line="276" w:lineRule="auto"/>
        <w:jc w:val="both"/>
      </w:pPr>
      <w:r w:rsidRPr="00D45462">
        <w:t xml:space="preserve"> </w:t>
      </w:r>
    </w:p>
    <w:p w14:paraId="0A52D744" w14:textId="61E60675" w:rsidR="00D70C69" w:rsidRPr="00D45462" w:rsidRDefault="00D70C69" w:rsidP="00D70C69">
      <w:pPr>
        <w:spacing w:after="0" w:line="276" w:lineRule="auto"/>
        <w:jc w:val="both"/>
      </w:pPr>
      <w:r w:rsidRPr="00D45462">
        <w:t xml:space="preserve">La dirección del Programa está a cargo del Jefe de Departamento de Ciencias Administrativas, quien dirige y lidera las actividades académicas. Los lineamientos y políticas que orientan la gestión de la jefatura en su mayoría están expresados en el Proyecto Educativo Institucional-PEI- y en el Proyecto Educativo del Programa-PEP-; para su actividad </w:t>
      </w:r>
      <w:r w:rsidR="00237064" w:rsidRPr="00D45462">
        <w:t>académico-administrativa</w:t>
      </w:r>
      <w:r w:rsidRPr="00D45462">
        <w:t xml:space="preserve">, cuenta con una estructura operativa que le permite ejercer liderazgo en su actuar. Como requerimientos para el ejercicio de este cargo se requiere ser docente de tiempo completo, profesional de la disciplina, acreditar experiencia administrativa y estar clasificado mínimo en la categoría de asistente. </w:t>
      </w:r>
    </w:p>
    <w:p w14:paraId="2718F4EA" w14:textId="77777777" w:rsidR="00D70C69" w:rsidRPr="00D45462" w:rsidRDefault="00D70C69" w:rsidP="00D70C69">
      <w:pPr>
        <w:spacing w:after="0" w:line="276" w:lineRule="auto"/>
        <w:jc w:val="both"/>
      </w:pPr>
      <w:r w:rsidRPr="00D45462">
        <w:t xml:space="preserve"> </w:t>
      </w:r>
    </w:p>
    <w:p w14:paraId="03788B1B" w14:textId="77777777" w:rsidR="00D70C69" w:rsidRPr="00D45462" w:rsidRDefault="00D70C69" w:rsidP="00D70C69">
      <w:pPr>
        <w:spacing w:after="0" w:line="276" w:lineRule="auto"/>
        <w:jc w:val="both"/>
      </w:pPr>
      <w:r w:rsidRPr="00D45462">
        <w:t>Los lineamientos y políticas que orientan la gestión del Programa, son debidamente divulgados por sus directivos con los profesores y personal administrativo del mismo, de manera que sean apropiados, en particular el Proyecto Educativo del Programa-PEP-, determinaciones del Consejo de Académico, de Facultad y Comité de Acreditación y Currículo relativas o relacionadas con el quehacer de cada estamento.</w:t>
      </w:r>
    </w:p>
    <w:p w14:paraId="427D32F8" w14:textId="77777777" w:rsidR="00D70C69" w:rsidRPr="00D45462" w:rsidRDefault="00D70C69" w:rsidP="00D70C69">
      <w:pPr>
        <w:spacing w:after="0" w:line="276" w:lineRule="auto"/>
        <w:jc w:val="both"/>
      </w:pPr>
    </w:p>
    <w:p w14:paraId="0F58C3B8" w14:textId="689828AD" w:rsidR="00D70C69" w:rsidRDefault="00D70C69" w:rsidP="00D70C69">
      <w:pPr>
        <w:spacing w:after="0" w:line="276" w:lineRule="auto"/>
        <w:jc w:val="both"/>
      </w:pPr>
      <w:r w:rsidRPr="00D45462">
        <w:t>La apreciación de profesores y estudiantes acerca de la orientación académica y el liderazgo que ejercen los directivos del Programa, es favorable y la valoran entre buena y excelente en un porcentaje superior al 8</w:t>
      </w:r>
      <w:r w:rsidR="00F523CB">
        <w:t>7% (gráfico 27</w:t>
      </w:r>
      <w:r w:rsidRPr="00D45462">
        <w:t xml:space="preserve">). </w:t>
      </w:r>
    </w:p>
    <w:p w14:paraId="57B89E6F" w14:textId="77777777" w:rsidR="00F523CB" w:rsidRDefault="00F523CB" w:rsidP="00D70C69">
      <w:pPr>
        <w:spacing w:after="0" w:line="276" w:lineRule="auto"/>
        <w:jc w:val="both"/>
      </w:pPr>
    </w:p>
    <w:p w14:paraId="54F91211" w14:textId="77777777" w:rsidR="00DE1D61" w:rsidRDefault="00DE1D61" w:rsidP="00F523CB">
      <w:pPr>
        <w:pStyle w:val="Descripcin"/>
        <w:rPr>
          <w:b/>
          <w:i w:val="0"/>
          <w:color w:val="000000" w:themeColor="text1"/>
          <w:sz w:val="22"/>
        </w:rPr>
      </w:pPr>
      <w:bookmarkStart w:id="391" w:name="_Toc74251462"/>
    </w:p>
    <w:p w14:paraId="7236F8C7" w14:textId="77777777" w:rsidR="00DE1D61" w:rsidRDefault="00DE1D61" w:rsidP="00F523CB">
      <w:pPr>
        <w:pStyle w:val="Descripcin"/>
        <w:rPr>
          <w:b/>
          <w:i w:val="0"/>
          <w:color w:val="000000" w:themeColor="text1"/>
          <w:sz w:val="22"/>
        </w:rPr>
      </w:pPr>
    </w:p>
    <w:p w14:paraId="41F2EBFE" w14:textId="77777777" w:rsidR="00DE1D61" w:rsidRDefault="00DE1D61" w:rsidP="00F523CB">
      <w:pPr>
        <w:pStyle w:val="Descripcin"/>
        <w:rPr>
          <w:b/>
          <w:i w:val="0"/>
          <w:color w:val="000000" w:themeColor="text1"/>
          <w:sz w:val="22"/>
        </w:rPr>
      </w:pPr>
    </w:p>
    <w:p w14:paraId="1F54594D" w14:textId="77777777" w:rsidR="00DE1D61" w:rsidRDefault="00DE1D61" w:rsidP="00F523CB">
      <w:pPr>
        <w:pStyle w:val="Descripcin"/>
        <w:rPr>
          <w:b/>
          <w:i w:val="0"/>
          <w:color w:val="000000" w:themeColor="text1"/>
          <w:sz w:val="22"/>
        </w:rPr>
      </w:pPr>
    </w:p>
    <w:p w14:paraId="60A2E010" w14:textId="6253E329" w:rsidR="00F523CB" w:rsidRPr="00F523CB" w:rsidRDefault="00F523CB" w:rsidP="00F523CB">
      <w:pPr>
        <w:pStyle w:val="Descripcin"/>
        <w:rPr>
          <w:i w:val="0"/>
          <w:color w:val="000000" w:themeColor="text1"/>
          <w:sz w:val="22"/>
        </w:rPr>
      </w:pPr>
      <w:r w:rsidRPr="00F523CB">
        <w:rPr>
          <w:b/>
          <w:i w:val="0"/>
          <w:color w:val="000000" w:themeColor="text1"/>
          <w:sz w:val="22"/>
        </w:rPr>
        <w:t xml:space="preserve">Gráfico </w:t>
      </w:r>
      <w:r w:rsidRPr="00F523CB">
        <w:rPr>
          <w:b/>
          <w:i w:val="0"/>
          <w:color w:val="000000" w:themeColor="text1"/>
          <w:sz w:val="22"/>
        </w:rPr>
        <w:fldChar w:fldCharType="begin"/>
      </w:r>
      <w:r w:rsidRPr="00F523CB">
        <w:rPr>
          <w:b/>
          <w:i w:val="0"/>
          <w:color w:val="000000" w:themeColor="text1"/>
          <w:sz w:val="22"/>
        </w:rPr>
        <w:instrText xml:space="preserve"> SEQ Gráfico \* ARABIC </w:instrText>
      </w:r>
      <w:r w:rsidRPr="00F523CB">
        <w:rPr>
          <w:b/>
          <w:i w:val="0"/>
          <w:color w:val="000000" w:themeColor="text1"/>
          <w:sz w:val="22"/>
        </w:rPr>
        <w:fldChar w:fldCharType="separate"/>
      </w:r>
      <w:r w:rsidR="003F777A">
        <w:rPr>
          <w:b/>
          <w:i w:val="0"/>
          <w:noProof/>
          <w:color w:val="000000" w:themeColor="text1"/>
          <w:sz w:val="22"/>
        </w:rPr>
        <w:t>27</w:t>
      </w:r>
      <w:r w:rsidRPr="00F523CB">
        <w:rPr>
          <w:b/>
          <w:i w:val="0"/>
          <w:color w:val="000000" w:themeColor="text1"/>
          <w:sz w:val="22"/>
        </w:rPr>
        <w:fldChar w:fldCharType="end"/>
      </w:r>
      <w:r w:rsidRPr="00F523CB">
        <w:rPr>
          <w:b/>
          <w:bCs/>
          <w:i w:val="0"/>
          <w:color w:val="000000" w:themeColor="text1"/>
          <w:sz w:val="22"/>
        </w:rPr>
        <w:t xml:space="preserve">. </w:t>
      </w:r>
      <w:r w:rsidRPr="00F523CB">
        <w:rPr>
          <w:i w:val="0"/>
          <w:color w:val="000000" w:themeColor="text1"/>
          <w:sz w:val="22"/>
        </w:rPr>
        <w:t>Apreciación acerca de la orientación académica y liderazgo de los directivos del Programa.</w:t>
      </w:r>
      <w:bookmarkEnd w:id="391"/>
    </w:p>
    <w:p w14:paraId="5B59160D" w14:textId="77777777" w:rsidR="00D70C69" w:rsidRPr="00D45462" w:rsidRDefault="00D70C69" w:rsidP="00D70C69">
      <w:pPr>
        <w:spacing w:after="0" w:line="276" w:lineRule="auto"/>
        <w:jc w:val="both"/>
      </w:pPr>
      <w:r w:rsidRPr="00D45462">
        <w:t xml:space="preserve"> </w:t>
      </w:r>
      <w:r w:rsidRPr="007708ED">
        <w:rPr>
          <w:noProof/>
          <w:lang w:eastAsia="es-CO"/>
        </w:rPr>
        <w:drawing>
          <wp:inline distT="0" distB="0" distL="0" distR="0" wp14:anchorId="007E7A8A" wp14:editId="45F68686">
            <wp:extent cx="4951562" cy="2147977"/>
            <wp:effectExtent l="0" t="0" r="1905" b="5080"/>
            <wp:docPr id="27" name="Gráfico 27">
              <a:extLst xmlns:a="http://schemas.openxmlformats.org/drawingml/2006/main">
                <a:ext uri="{FF2B5EF4-FFF2-40B4-BE49-F238E27FC236}">
                  <a16:creationId xmlns:a16="http://schemas.microsoft.com/office/drawing/2014/main" id="{F5B3068B-5D68-4A59-9F8B-727E5C7C3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73C3CCE" w14:textId="2240E63E" w:rsidR="00E661F6" w:rsidRPr="00D45462" w:rsidRDefault="00E661F6" w:rsidP="000E558B">
      <w:pPr>
        <w:spacing w:after="0" w:line="276" w:lineRule="auto"/>
        <w:jc w:val="both"/>
      </w:pPr>
    </w:p>
    <w:p w14:paraId="1B747E09" w14:textId="77777777" w:rsidR="00237064" w:rsidRPr="00D45462" w:rsidRDefault="00237064" w:rsidP="00D70C69">
      <w:pPr>
        <w:spacing w:after="0" w:line="276" w:lineRule="auto"/>
        <w:jc w:val="both"/>
        <w:rPr>
          <w:b/>
          <w:bCs/>
          <w:sz w:val="23"/>
          <w:szCs w:val="23"/>
        </w:rPr>
      </w:pPr>
      <w:r w:rsidRPr="00D45462">
        <w:rPr>
          <w:b/>
          <w:bCs/>
          <w:sz w:val="23"/>
          <w:szCs w:val="23"/>
        </w:rPr>
        <w:t xml:space="preserve">JUICIO DE CUMPLIMIENTO DEL FACTOR 8 </w:t>
      </w:r>
    </w:p>
    <w:p w14:paraId="1735334D" w14:textId="77777777" w:rsidR="00237064" w:rsidRPr="00D45462" w:rsidRDefault="00237064" w:rsidP="00D70C69">
      <w:pPr>
        <w:spacing w:after="0" w:line="276" w:lineRule="auto"/>
        <w:jc w:val="both"/>
        <w:rPr>
          <w:b/>
          <w:bCs/>
          <w:sz w:val="23"/>
          <w:szCs w:val="23"/>
        </w:rPr>
      </w:pPr>
    </w:p>
    <w:p w14:paraId="222376AE" w14:textId="1A15D62B" w:rsidR="000B1C31" w:rsidRPr="00D45462" w:rsidRDefault="00D70C69" w:rsidP="008B62E7">
      <w:pPr>
        <w:spacing w:after="0" w:line="276" w:lineRule="auto"/>
        <w:jc w:val="both"/>
      </w:pPr>
      <w:r w:rsidRPr="00D45462">
        <w:t>Este factor se cumple en alto grado con un 92.81% y una calificación de 4.64. Esto se debe a la correspondencia que existe entre la organización, administración y gestión del Programa y los fines de la docencia, la investigación, extensión y cooperación nacional e internacional</w:t>
      </w:r>
      <w:r w:rsidR="00237064" w:rsidRPr="00D45462">
        <w:t>;</w:t>
      </w:r>
      <w:r w:rsidR="00B25A71" w:rsidRPr="00D45462">
        <w:t xml:space="preserve"> lo cual demuestra la percepción de los actores participantes en la autoevaluación; del liderazgo que se tiene desde la Jefatura de Departamento de Ciencias Administrativas.</w:t>
      </w:r>
      <w:r w:rsidR="008B62E7" w:rsidRPr="00D45462">
        <w:t xml:space="preserve"> Toda esta información se complementa con lo expuesto en el presente documento al desarrollar la explicación de dicha característica.</w:t>
      </w:r>
      <w:r w:rsidR="00B63484" w:rsidRPr="00D45462">
        <w:t xml:space="preserve"> </w:t>
      </w:r>
    </w:p>
    <w:p w14:paraId="4BA71BDD" w14:textId="77777777" w:rsidR="000B1C31" w:rsidRPr="00D45462" w:rsidRDefault="000B1C31" w:rsidP="008B62E7">
      <w:pPr>
        <w:spacing w:after="0" w:line="276" w:lineRule="auto"/>
        <w:jc w:val="both"/>
      </w:pPr>
    </w:p>
    <w:p w14:paraId="5FEA392A" w14:textId="23852879" w:rsidR="008B62E7" w:rsidRPr="00D45462" w:rsidRDefault="00CA6826" w:rsidP="008B62E7">
      <w:pPr>
        <w:spacing w:after="0" w:line="276" w:lineRule="auto"/>
        <w:jc w:val="both"/>
      </w:pPr>
      <w:r w:rsidRPr="00D45462">
        <w:t xml:space="preserve">Se debe indicar la organización y el apoyo establecido por el Consejo de Facultad en relación y articulación con la dirección del programa, de tal forma que la relación de poder organizacional, la comunicación y las estrategias administrativas utilizadas; han elevado significativamente los estándares de calidad administrativa del programa, especialmente en su planificación y obtención de resultados. Se han realizado en los dos últimos años 85 consejos de facultad para igual </w:t>
      </w:r>
      <w:r w:rsidR="00252DA0" w:rsidRPr="00D45462">
        <w:t>número d</w:t>
      </w:r>
      <w:r w:rsidRPr="00D45462">
        <w:t>e</w:t>
      </w:r>
      <w:r w:rsidR="00252DA0" w:rsidRPr="00D45462">
        <w:t xml:space="preserve"> </w:t>
      </w:r>
      <w:r w:rsidRPr="00D45462">
        <w:t xml:space="preserve">comités de acreditación y currículo como de </w:t>
      </w:r>
      <w:r w:rsidR="00252DA0" w:rsidRPr="00D45462">
        <w:t>consejos de investigación y extensión en la Facultad, de allí se han desprendido las nuevas normatividades, diseños curriculares y la planificación sistémica como la organización de los distintos planes operativos de acciones (POA) que se han cumplido a cabalidad por nuestros programas, en especial por el programa AFNI.</w:t>
      </w:r>
    </w:p>
    <w:p w14:paraId="466E7809" w14:textId="5B6019F4" w:rsidR="000B1C31" w:rsidRDefault="000B1C31" w:rsidP="008B62E7">
      <w:pPr>
        <w:spacing w:after="0" w:line="276" w:lineRule="auto"/>
        <w:jc w:val="both"/>
      </w:pPr>
    </w:p>
    <w:p w14:paraId="10D09C55" w14:textId="6A9AC42D" w:rsidR="007E054C" w:rsidRDefault="007E054C" w:rsidP="008B62E7">
      <w:pPr>
        <w:spacing w:after="0" w:line="276" w:lineRule="auto"/>
        <w:jc w:val="both"/>
      </w:pPr>
    </w:p>
    <w:p w14:paraId="4E64ECDB" w14:textId="473350F2" w:rsidR="007E054C" w:rsidRDefault="007E054C" w:rsidP="008B62E7">
      <w:pPr>
        <w:spacing w:after="0" w:line="276" w:lineRule="auto"/>
        <w:jc w:val="both"/>
      </w:pPr>
    </w:p>
    <w:p w14:paraId="16B51EC5" w14:textId="01EA3FD2" w:rsidR="007E054C" w:rsidRDefault="007E054C" w:rsidP="008B62E7">
      <w:pPr>
        <w:spacing w:after="0" w:line="276" w:lineRule="auto"/>
        <w:jc w:val="both"/>
      </w:pPr>
    </w:p>
    <w:p w14:paraId="05EEAAA7" w14:textId="45E374AE" w:rsidR="00441098" w:rsidRPr="00F523CB" w:rsidRDefault="00441098" w:rsidP="003557D4">
      <w:pPr>
        <w:pStyle w:val="TITULOII"/>
        <w:numPr>
          <w:ilvl w:val="1"/>
          <w:numId w:val="36"/>
        </w:numPr>
        <w:rPr>
          <w:sz w:val="23"/>
          <w:szCs w:val="23"/>
        </w:rPr>
      </w:pPr>
      <w:bookmarkStart w:id="392" w:name="_Toc413848530"/>
      <w:bookmarkStart w:id="393" w:name="_Toc39586737"/>
      <w:bookmarkStart w:id="394" w:name="_Toc74292024"/>
      <w:bookmarkEnd w:id="390"/>
      <w:r w:rsidRPr="00F523CB">
        <w:rPr>
          <w:sz w:val="23"/>
          <w:szCs w:val="23"/>
        </w:rPr>
        <w:t>FACTOR 9: IMPACTO DE LOS EGRESADOS EN EL MEDIO</w:t>
      </w:r>
      <w:bookmarkEnd w:id="392"/>
      <w:bookmarkEnd w:id="393"/>
      <w:bookmarkEnd w:id="394"/>
      <w:r w:rsidRPr="00F523CB">
        <w:rPr>
          <w:sz w:val="23"/>
          <w:szCs w:val="23"/>
        </w:rPr>
        <w:t xml:space="preserve"> </w:t>
      </w:r>
    </w:p>
    <w:p w14:paraId="7D27E8BE" w14:textId="1E4C4322" w:rsidR="00237064" w:rsidRPr="00D45462" w:rsidRDefault="00237064" w:rsidP="00237064">
      <w:pPr>
        <w:spacing w:after="0" w:line="276" w:lineRule="auto"/>
        <w:outlineLvl w:val="1"/>
        <w:rPr>
          <w:b/>
        </w:rPr>
      </w:pPr>
    </w:p>
    <w:p w14:paraId="295F24B8" w14:textId="6A9FAA44" w:rsidR="00237064" w:rsidRPr="00F523CB" w:rsidRDefault="00F523CB" w:rsidP="00F523CB">
      <w:pPr>
        <w:pStyle w:val="Descripcin"/>
        <w:rPr>
          <w:b/>
          <w:i w:val="0"/>
          <w:color w:val="000000" w:themeColor="text1"/>
          <w:sz w:val="22"/>
          <w:szCs w:val="22"/>
        </w:rPr>
      </w:pPr>
      <w:bookmarkStart w:id="395" w:name="_Toc74260491"/>
      <w:r w:rsidRPr="00F523CB">
        <w:rPr>
          <w:b/>
          <w:i w:val="0"/>
          <w:color w:val="000000" w:themeColor="text1"/>
          <w:sz w:val="22"/>
          <w:szCs w:val="22"/>
        </w:rPr>
        <w:t xml:space="preserve">Tabla </w:t>
      </w:r>
      <w:r w:rsidRPr="00F523CB">
        <w:rPr>
          <w:b/>
          <w:i w:val="0"/>
          <w:color w:val="000000" w:themeColor="text1"/>
          <w:sz w:val="22"/>
          <w:szCs w:val="22"/>
        </w:rPr>
        <w:fldChar w:fldCharType="begin"/>
      </w:r>
      <w:r w:rsidRPr="00F523CB">
        <w:rPr>
          <w:b/>
          <w:i w:val="0"/>
          <w:color w:val="000000" w:themeColor="text1"/>
          <w:sz w:val="22"/>
          <w:szCs w:val="22"/>
        </w:rPr>
        <w:instrText xml:space="preserve"> SEQ Tabla \* ARABIC </w:instrText>
      </w:r>
      <w:r w:rsidRPr="00F523CB">
        <w:rPr>
          <w:b/>
          <w:i w:val="0"/>
          <w:color w:val="000000" w:themeColor="text1"/>
          <w:sz w:val="22"/>
          <w:szCs w:val="22"/>
        </w:rPr>
        <w:fldChar w:fldCharType="separate"/>
      </w:r>
      <w:r w:rsidR="003F777A">
        <w:rPr>
          <w:b/>
          <w:i w:val="0"/>
          <w:noProof/>
          <w:color w:val="000000" w:themeColor="text1"/>
          <w:sz w:val="22"/>
          <w:szCs w:val="22"/>
        </w:rPr>
        <w:t>38</w:t>
      </w:r>
      <w:r w:rsidRPr="00F523CB">
        <w:rPr>
          <w:b/>
          <w:i w:val="0"/>
          <w:color w:val="000000" w:themeColor="text1"/>
          <w:sz w:val="22"/>
          <w:szCs w:val="22"/>
        </w:rPr>
        <w:fldChar w:fldCharType="end"/>
      </w:r>
      <w:r w:rsidRPr="00F523CB">
        <w:rPr>
          <w:b/>
          <w:i w:val="0"/>
          <w:color w:val="000000" w:themeColor="text1"/>
          <w:sz w:val="22"/>
          <w:szCs w:val="22"/>
        </w:rPr>
        <w:t>.</w:t>
      </w:r>
      <w:r w:rsidRPr="00F523CB">
        <w:rPr>
          <w:i w:val="0"/>
          <w:color w:val="000000" w:themeColor="text1"/>
          <w:sz w:val="22"/>
          <w:szCs w:val="22"/>
        </w:rPr>
        <w:t xml:space="preserve"> </w:t>
      </w:r>
      <w:r w:rsidR="00237064" w:rsidRPr="00F523CB">
        <w:rPr>
          <w:i w:val="0"/>
          <w:color w:val="000000" w:themeColor="text1"/>
          <w:sz w:val="22"/>
          <w:szCs w:val="22"/>
        </w:rPr>
        <w:t>Resultados de calidad por característica del Factor 9 en el programa de Administración en Finanzas y Negocios Internacionales</w:t>
      </w:r>
      <w:bookmarkEnd w:id="395"/>
      <w:r w:rsidR="00237064" w:rsidRPr="00F523CB">
        <w:rPr>
          <w:i w:val="0"/>
          <w:color w:val="000000" w:themeColor="text1"/>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237064" w:rsidRPr="00D45462" w14:paraId="0B922C67" w14:textId="77777777" w:rsidTr="005C196E">
        <w:trPr>
          <w:tblHeader/>
          <w:jc w:val="center"/>
        </w:trPr>
        <w:tc>
          <w:tcPr>
            <w:tcW w:w="2568" w:type="pct"/>
            <w:vMerge w:val="restart"/>
            <w:tcBorders>
              <w:top w:val="single" w:sz="12" w:space="0" w:color="auto"/>
            </w:tcBorders>
            <w:vAlign w:val="center"/>
          </w:tcPr>
          <w:p w14:paraId="4210651C" w14:textId="77777777" w:rsidR="00237064" w:rsidRPr="00D45462" w:rsidRDefault="00237064" w:rsidP="005C196E">
            <w:pPr>
              <w:spacing w:line="276" w:lineRule="auto"/>
              <w:jc w:val="center"/>
              <w:rPr>
                <w:b/>
              </w:rPr>
            </w:pPr>
            <w:r w:rsidRPr="00D45462">
              <w:rPr>
                <w:b/>
              </w:rPr>
              <w:t>Característica</w:t>
            </w:r>
          </w:p>
        </w:tc>
        <w:tc>
          <w:tcPr>
            <w:tcW w:w="1536" w:type="pct"/>
            <w:gridSpan w:val="2"/>
            <w:tcBorders>
              <w:top w:val="single" w:sz="12" w:space="0" w:color="auto"/>
              <w:bottom w:val="single" w:sz="12" w:space="0" w:color="auto"/>
            </w:tcBorders>
            <w:vAlign w:val="center"/>
          </w:tcPr>
          <w:p w14:paraId="0A03BAD7" w14:textId="77777777" w:rsidR="00237064" w:rsidRPr="00D45462" w:rsidRDefault="00237064" w:rsidP="005C196E">
            <w:pPr>
              <w:spacing w:line="276" w:lineRule="auto"/>
              <w:jc w:val="center"/>
              <w:rPr>
                <w:b/>
              </w:rPr>
            </w:pPr>
            <w:r w:rsidRPr="00D45462">
              <w:rPr>
                <w:b/>
              </w:rPr>
              <w:t>Calificación</w:t>
            </w:r>
          </w:p>
        </w:tc>
        <w:tc>
          <w:tcPr>
            <w:tcW w:w="896" w:type="pct"/>
            <w:tcBorders>
              <w:top w:val="single" w:sz="12" w:space="0" w:color="auto"/>
              <w:bottom w:val="single" w:sz="12" w:space="0" w:color="auto"/>
            </w:tcBorders>
          </w:tcPr>
          <w:p w14:paraId="4C239183" w14:textId="77777777" w:rsidR="00237064" w:rsidRPr="00D45462" w:rsidRDefault="00237064" w:rsidP="005C196E">
            <w:pPr>
              <w:spacing w:line="276" w:lineRule="auto"/>
              <w:jc w:val="center"/>
              <w:rPr>
                <w:b/>
              </w:rPr>
            </w:pPr>
          </w:p>
        </w:tc>
      </w:tr>
      <w:tr w:rsidR="00237064" w:rsidRPr="00D45462" w14:paraId="52BE7D2E" w14:textId="77777777" w:rsidTr="005C196E">
        <w:trPr>
          <w:tblHeader/>
          <w:jc w:val="center"/>
        </w:trPr>
        <w:tc>
          <w:tcPr>
            <w:tcW w:w="2568" w:type="pct"/>
            <w:vMerge/>
            <w:tcBorders>
              <w:bottom w:val="single" w:sz="12" w:space="0" w:color="auto"/>
            </w:tcBorders>
            <w:vAlign w:val="center"/>
          </w:tcPr>
          <w:p w14:paraId="01BE2EC8" w14:textId="77777777" w:rsidR="00237064" w:rsidRPr="00D45462" w:rsidRDefault="00237064" w:rsidP="005C196E">
            <w:pPr>
              <w:spacing w:line="276" w:lineRule="auto"/>
              <w:jc w:val="center"/>
              <w:rPr>
                <w:b/>
              </w:rPr>
            </w:pPr>
          </w:p>
        </w:tc>
        <w:tc>
          <w:tcPr>
            <w:tcW w:w="792" w:type="pct"/>
            <w:tcBorders>
              <w:top w:val="single" w:sz="12" w:space="0" w:color="auto"/>
              <w:bottom w:val="single" w:sz="12" w:space="0" w:color="auto"/>
            </w:tcBorders>
            <w:vAlign w:val="center"/>
          </w:tcPr>
          <w:p w14:paraId="78156D71" w14:textId="77777777" w:rsidR="00237064" w:rsidRPr="00D45462" w:rsidRDefault="00237064" w:rsidP="005C196E">
            <w:pPr>
              <w:spacing w:line="276" w:lineRule="auto"/>
              <w:jc w:val="center"/>
              <w:rPr>
                <w:b/>
              </w:rPr>
            </w:pPr>
            <w:r w:rsidRPr="00D45462">
              <w:rPr>
                <w:b/>
              </w:rPr>
              <w:t>Alcanzado/ 5</w:t>
            </w:r>
          </w:p>
        </w:tc>
        <w:tc>
          <w:tcPr>
            <w:tcW w:w="744" w:type="pct"/>
            <w:tcBorders>
              <w:top w:val="single" w:sz="12" w:space="0" w:color="auto"/>
              <w:bottom w:val="single" w:sz="12" w:space="0" w:color="auto"/>
            </w:tcBorders>
            <w:vAlign w:val="center"/>
          </w:tcPr>
          <w:p w14:paraId="6914907F" w14:textId="77777777" w:rsidR="00237064" w:rsidRPr="00D45462" w:rsidRDefault="00237064" w:rsidP="005C196E">
            <w:pPr>
              <w:spacing w:line="276" w:lineRule="auto"/>
              <w:jc w:val="center"/>
              <w:rPr>
                <w:b/>
              </w:rPr>
            </w:pPr>
            <w:r w:rsidRPr="00D45462">
              <w:rPr>
                <w:b/>
              </w:rPr>
              <w:t xml:space="preserve">Alcanzado/%      </w:t>
            </w:r>
          </w:p>
        </w:tc>
        <w:tc>
          <w:tcPr>
            <w:tcW w:w="896" w:type="pct"/>
            <w:tcBorders>
              <w:top w:val="single" w:sz="12" w:space="0" w:color="auto"/>
              <w:bottom w:val="single" w:sz="12" w:space="0" w:color="auto"/>
            </w:tcBorders>
          </w:tcPr>
          <w:p w14:paraId="54F84010" w14:textId="77777777" w:rsidR="00237064" w:rsidRPr="00D45462" w:rsidRDefault="00237064" w:rsidP="005C196E">
            <w:pPr>
              <w:spacing w:line="276" w:lineRule="auto"/>
              <w:jc w:val="center"/>
              <w:rPr>
                <w:b/>
              </w:rPr>
            </w:pPr>
            <w:r w:rsidRPr="00D45462">
              <w:rPr>
                <w:b/>
              </w:rPr>
              <w:t>Cumplimiento</w:t>
            </w:r>
          </w:p>
        </w:tc>
      </w:tr>
      <w:tr w:rsidR="00237064" w:rsidRPr="00D45462" w14:paraId="32CA26B3" w14:textId="77777777" w:rsidTr="006955E1">
        <w:trPr>
          <w:trHeight w:val="730"/>
          <w:jc w:val="center"/>
        </w:trPr>
        <w:tc>
          <w:tcPr>
            <w:tcW w:w="2568" w:type="pct"/>
            <w:tcBorders>
              <w:top w:val="single" w:sz="12" w:space="0" w:color="auto"/>
            </w:tcBorders>
          </w:tcPr>
          <w:p w14:paraId="70D51F9B" w14:textId="33363B1B" w:rsidR="00237064" w:rsidRPr="00D45462" w:rsidRDefault="00237064" w:rsidP="00237064">
            <w:pPr>
              <w:pStyle w:val="Prrafodelista"/>
              <w:numPr>
                <w:ilvl w:val="0"/>
                <w:numId w:val="3"/>
              </w:numPr>
            </w:pPr>
            <w:r w:rsidRPr="00D45462">
              <w:rPr>
                <w:rFonts w:cstheme="minorHAnsi"/>
              </w:rPr>
              <w:t>Seguimiento de los Egresados</w:t>
            </w:r>
          </w:p>
        </w:tc>
        <w:tc>
          <w:tcPr>
            <w:tcW w:w="792" w:type="pct"/>
            <w:tcBorders>
              <w:top w:val="single" w:sz="12" w:space="0" w:color="auto"/>
            </w:tcBorders>
          </w:tcPr>
          <w:p w14:paraId="3B2A6B9B" w14:textId="041E9B1C" w:rsidR="00237064" w:rsidRPr="00D45462" w:rsidRDefault="00237064" w:rsidP="00237064">
            <w:pPr>
              <w:spacing w:line="276" w:lineRule="auto"/>
              <w:jc w:val="center"/>
            </w:pPr>
            <w:r w:rsidRPr="00D45462">
              <w:rPr>
                <w:rFonts w:cstheme="minorHAnsi"/>
              </w:rPr>
              <w:t>4,21</w:t>
            </w:r>
          </w:p>
        </w:tc>
        <w:tc>
          <w:tcPr>
            <w:tcW w:w="744" w:type="pct"/>
            <w:tcBorders>
              <w:top w:val="single" w:sz="12" w:space="0" w:color="auto"/>
            </w:tcBorders>
          </w:tcPr>
          <w:p w14:paraId="656EDB2B" w14:textId="6C8F6C89" w:rsidR="00237064" w:rsidRPr="00D45462" w:rsidRDefault="00237064" w:rsidP="00237064">
            <w:pPr>
              <w:spacing w:line="276" w:lineRule="auto"/>
            </w:pPr>
            <w:r w:rsidRPr="00D45462">
              <w:rPr>
                <w:rFonts w:cstheme="minorHAnsi"/>
              </w:rPr>
              <w:t>84.14</w:t>
            </w:r>
          </w:p>
        </w:tc>
        <w:tc>
          <w:tcPr>
            <w:tcW w:w="896" w:type="pct"/>
            <w:tcBorders>
              <w:top w:val="single" w:sz="12" w:space="0" w:color="auto"/>
            </w:tcBorders>
          </w:tcPr>
          <w:p w14:paraId="1ED9D1CC" w14:textId="77777777" w:rsidR="00237064" w:rsidRPr="00D45462" w:rsidRDefault="00237064" w:rsidP="00237064">
            <w:pPr>
              <w:pStyle w:val="TableParagraph"/>
              <w:spacing w:line="188" w:lineRule="exact"/>
              <w:ind w:right="211"/>
              <w:jc w:val="left"/>
              <w:rPr>
                <w:rFonts w:asciiTheme="minorHAnsi" w:hAnsiTheme="minorHAnsi" w:cstheme="minorHAnsi"/>
                <w:lang w:val="es-CO"/>
              </w:rPr>
            </w:pPr>
            <w:r w:rsidRPr="00D45462">
              <w:rPr>
                <w:rFonts w:asciiTheme="minorHAnsi" w:hAnsiTheme="minorHAnsi" w:cstheme="minorHAnsi"/>
                <w:lang w:val="es-CO"/>
              </w:rPr>
              <w:t>Se cumple en alto</w:t>
            </w:r>
          </w:p>
          <w:p w14:paraId="68DAF3DC" w14:textId="25523DE7" w:rsidR="00237064" w:rsidRPr="00D45462" w:rsidRDefault="00237064" w:rsidP="00237064">
            <w:pPr>
              <w:spacing w:line="276" w:lineRule="auto"/>
            </w:pPr>
            <w:r w:rsidRPr="00D45462">
              <w:rPr>
                <w:rFonts w:cstheme="minorHAnsi"/>
              </w:rPr>
              <w:t>grado</w:t>
            </w:r>
          </w:p>
        </w:tc>
      </w:tr>
      <w:tr w:rsidR="00237064" w:rsidRPr="00D45462" w14:paraId="3E7AB221" w14:textId="77777777" w:rsidTr="005C196E">
        <w:trPr>
          <w:jc w:val="center"/>
        </w:trPr>
        <w:tc>
          <w:tcPr>
            <w:tcW w:w="2568" w:type="pct"/>
          </w:tcPr>
          <w:p w14:paraId="103B6A76" w14:textId="2A9FC296" w:rsidR="00237064" w:rsidRPr="00D45462" w:rsidRDefault="00237064" w:rsidP="00F06835">
            <w:pPr>
              <w:pStyle w:val="Prrafodelista"/>
              <w:numPr>
                <w:ilvl w:val="0"/>
                <w:numId w:val="3"/>
              </w:numPr>
            </w:pPr>
            <w:r w:rsidRPr="00D45462">
              <w:rPr>
                <w:rFonts w:cstheme="minorHAnsi"/>
              </w:rPr>
              <w:t>Impacto de los egresados en el medio social y académico</w:t>
            </w:r>
          </w:p>
        </w:tc>
        <w:tc>
          <w:tcPr>
            <w:tcW w:w="792" w:type="pct"/>
          </w:tcPr>
          <w:p w14:paraId="526FE4A4" w14:textId="0324EFF6" w:rsidR="00237064" w:rsidRPr="00D45462" w:rsidRDefault="00237064" w:rsidP="00237064">
            <w:pPr>
              <w:spacing w:line="276" w:lineRule="auto"/>
              <w:jc w:val="center"/>
            </w:pPr>
            <w:r w:rsidRPr="00D45462">
              <w:rPr>
                <w:rFonts w:cstheme="minorHAnsi"/>
              </w:rPr>
              <w:t>4,23</w:t>
            </w:r>
          </w:p>
        </w:tc>
        <w:tc>
          <w:tcPr>
            <w:tcW w:w="744" w:type="pct"/>
          </w:tcPr>
          <w:p w14:paraId="29A35520" w14:textId="66FB1061" w:rsidR="00237064" w:rsidRPr="00D45462" w:rsidRDefault="00237064" w:rsidP="00237064">
            <w:pPr>
              <w:spacing w:line="276" w:lineRule="auto"/>
            </w:pPr>
            <w:r w:rsidRPr="00D45462">
              <w:rPr>
                <w:rFonts w:cstheme="minorHAnsi"/>
              </w:rPr>
              <w:t>84.68</w:t>
            </w:r>
          </w:p>
        </w:tc>
        <w:tc>
          <w:tcPr>
            <w:tcW w:w="896" w:type="pct"/>
          </w:tcPr>
          <w:p w14:paraId="2E8F8ACE" w14:textId="77777777" w:rsidR="00237064" w:rsidRPr="00D45462" w:rsidRDefault="00237064" w:rsidP="00237064">
            <w:pPr>
              <w:pStyle w:val="TableParagraph"/>
              <w:spacing w:line="165" w:lineRule="exact"/>
              <w:ind w:right="211"/>
              <w:jc w:val="left"/>
              <w:rPr>
                <w:rFonts w:asciiTheme="minorHAnsi" w:hAnsiTheme="minorHAnsi" w:cstheme="minorHAnsi"/>
                <w:lang w:val="es-CO"/>
              </w:rPr>
            </w:pPr>
            <w:r w:rsidRPr="00D45462">
              <w:rPr>
                <w:rFonts w:asciiTheme="minorHAnsi" w:hAnsiTheme="minorHAnsi" w:cstheme="minorHAnsi"/>
                <w:lang w:val="es-CO"/>
              </w:rPr>
              <w:t>Se cumple en alto</w:t>
            </w:r>
          </w:p>
          <w:p w14:paraId="7A057587" w14:textId="53CCC76B" w:rsidR="00237064" w:rsidRPr="00D45462" w:rsidRDefault="00237064" w:rsidP="00237064">
            <w:pPr>
              <w:spacing w:line="276" w:lineRule="auto"/>
            </w:pPr>
            <w:r w:rsidRPr="00D45462">
              <w:rPr>
                <w:rFonts w:cstheme="minorHAnsi"/>
              </w:rPr>
              <w:t>grado</w:t>
            </w:r>
          </w:p>
        </w:tc>
      </w:tr>
      <w:tr w:rsidR="00237064" w:rsidRPr="00D45462" w14:paraId="1FFE5DDA" w14:textId="77777777" w:rsidTr="005C196E">
        <w:trPr>
          <w:jc w:val="center"/>
        </w:trPr>
        <w:tc>
          <w:tcPr>
            <w:tcW w:w="2568" w:type="pct"/>
            <w:tcBorders>
              <w:top w:val="single" w:sz="12" w:space="0" w:color="auto"/>
              <w:bottom w:val="single" w:sz="12" w:space="0" w:color="auto"/>
            </w:tcBorders>
            <w:vAlign w:val="center"/>
          </w:tcPr>
          <w:p w14:paraId="178C458D" w14:textId="2C56531B" w:rsidR="00237064" w:rsidRPr="00D45462" w:rsidRDefault="00237064" w:rsidP="00237064">
            <w:pPr>
              <w:spacing w:line="276" w:lineRule="auto"/>
              <w:jc w:val="center"/>
              <w:rPr>
                <w:b/>
              </w:rPr>
            </w:pPr>
            <w:r w:rsidRPr="00D45462">
              <w:rPr>
                <w:b/>
              </w:rPr>
              <w:t>Total, Factor 9</w:t>
            </w:r>
          </w:p>
        </w:tc>
        <w:tc>
          <w:tcPr>
            <w:tcW w:w="792" w:type="pct"/>
            <w:tcBorders>
              <w:top w:val="single" w:sz="12" w:space="0" w:color="auto"/>
              <w:bottom w:val="single" w:sz="12" w:space="0" w:color="auto"/>
            </w:tcBorders>
          </w:tcPr>
          <w:p w14:paraId="7B54DEF4" w14:textId="63D8C6D9" w:rsidR="00237064" w:rsidRPr="00D45462" w:rsidRDefault="00237064" w:rsidP="00237064">
            <w:pPr>
              <w:spacing w:line="276" w:lineRule="auto"/>
              <w:jc w:val="center"/>
              <w:rPr>
                <w:b/>
              </w:rPr>
            </w:pPr>
            <w:r w:rsidRPr="00D45462">
              <w:rPr>
                <w:rFonts w:cstheme="minorHAnsi"/>
                <w:b/>
              </w:rPr>
              <w:t>4.22</w:t>
            </w:r>
          </w:p>
        </w:tc>
        <w:tc>
          <w:tcPr>
            <w:tcW w:w="744" w:type="pct"/>
            <w:tcBorders>
              <w:top w:val="single" w:sz="12" w:space="0" w:color="auto"/>
              <w:bottom w:val="single" w:sz="12" w:space="0" w:color="auto"/>
            </w:tcBorders>
          </w:tcPr>
          <w:p w14:paraId="01FA2158" w14:textId="5FF45FBF" w:rsidR="00237064" w:rsidRPr="00D45462" w:rsidRDefault="00237064" w:rsidP="00237064">
            <w:pPr>
              <w:spacing w:line="276" w:lineRule="auto"/>
              <w:rPr>
                <w:b/>
              </w:rPr>
            </w:pPr>
            <w:r w:rsidRPr="00D45462">
              <w:rPr>
                <w:rFonts w:cstheme="minorHAnsi"/>
                <w:b/>
              </w:rPr>
              <w:t>84.41</w:t>
            </w:r>
          </w:p>
        </w:tc>
        <w:tc>
          <w:tcPr>
            <w:tcW w:w="896" w:type="pct"/>
            <w:tcBorders>
              <w:top w:val="single" w:sz="12" w:space="0" w:color="auto"/>
              <w:bottom w:val="single" w:sz="12" w:space="0" w:color="auto"/>
            </w:tcBorders>
          </w:tcPr>
          <w:p w14:paraId="73DDD341" w14:textId="48371407" w:rsidR="00237064" w:rsidRPr="00D45462" w:rsidRDefault="00237064" w:rsidP="00237064">
            <w:pPr>
              <w:spacing w:line="276" w:lineRule="auto"/>
              <w:rPr>
                <w:b/>
              </w:rPr>
            </w:pPr>
            <w:r w:rsidRPr="00D45462">
              <w:rPr>
                <w:rFonts w:cstheme="minorHAnsi"/>
                <w:b/>
              </w:rPr>
              <w:t>Se cumple en alto grado</w:t>
            </w:r>
          </w:p>
        </w:tc>
      </w:tr>
    </w:tbl>
    <w:p w14:paraId="6EB8248D" w14:textId="77777777" w:rsidR="00237064" w:rsidRPr="00D45462" w:rsidRDefault="00237064" w:rsidP="00237064">
      <w:pPr>
        <w:spacing w:after="0" w:line="276" w:lineRule="auto"/>
        <w:outlineLvl w:val="1"/>
        <w:rPr>
          <w:b/>
        </w:rPr>
      </w:pPr>
    </w:p>
    <w:p w14:paraId="76E98EAD" w14:textId="411FFB04" w:rsidR="001B616B" w:rsidRPr="00D45462" w:rsidRDefault="001B616B" w:rsidP="001B616B">
      <w:pPr>
        <w:spacing w:after="0" w:line="276" w:lineRule="auto"/>
        <w:jc w:val="both"/>
      </w:pPr>
      <w:bookmarkStart w:id="396" w:name="_Toc413848531"/>
    </w:p>
    <w:p w14:paraId="79137197" w14:textId="514723B4" w:rsidR="00441098" w:rsidRPr="00F523CB" w:rsidRDefault="00441098" w:rsidP="003557D4">
      <w:pPr>
        <w:pStyle w:val="TtuloIII"/>
        <w:numPr>
          <w:ilvl w:val="2"/>
          <w:numId w:val="36"/>
        </w:numPr>
        <w:rPr>
          <w:sz w:val="23"/>
          <w:szCs w:val="23"/>
        </w:rPr>
      </w:pPr>
      <w:bookmarkStart w:id="397" w:name="_Toc39586738"/>
      <w:bookmarkStart w:id="398" w:name="_Toc74292025"/>
      <w:r w:rsidRPr="00F523CB">
        <w:rPr>
          <w:sz w:val="23"/>
          <w:szCs w:val="23"/>
        </w:rPr>
        <w:t>Característica 36: Seguimiento de los egresados</w:t>
      </w:r>
      <w:bookmarkEnd w:id="396"/>
      <w:bookmarkEnd w:id="397"/>
      <w:bookmarkEnd w:id="398"/>
      <w:r w:rsidRPr="00F523CB">
        <w:rPr>
          <w:sz w:val="23"/>
          <w:szCs w:val="23"/>
        </w:rPr>
        <w:t xml:space="preserve"> </w:t>
      </w:r>
    </w:p>
    <w:p w14:paraId="79F999AD" w14:textId="77777777" w:rsidR="006370B7" w:rsidRPr="00D45462" w:rsidRDefault="006370B7" w:rsidP="006370B7">
      <w:pPr>
        <w:spacing w:after="0" w:line="276" w:lineRule="auto"/>
        <w:jc w:val="both"/>
      </w:pPr>
    </w:p>
    <w:p w14:paraId="77896A5F" w14:textId="45FC2337" w:rsidR="00DC6196" w:rsidRPr="00D45462" w:rsidRDefault="00DC6196" w:rsidP="00DC6196">
      <w:pPr>
        <w:spacing w:after="0" w:line="276" w:lineRule="auto"/>
        <w:jc w:val="both"/>
      </w:pPr>
      <w:bookmarkStart w:id="399" w:name="_Toc413848532"/>
      <w:r w:rsidRPr="00D45462">
        <w:t xml:space="preserve">Esta Característica fue categorizada como </w:t>
      </w:r>
      <w:r w:rsidR="00AB1B40" w:rsidRPr="00D45462">
        <w:t>IMPORTANTE</w:t>
      </w:r>
      <w:r w:rsidRPr="00D45462">
        <w:t xml:space="preserve"> con una ponderación de </w:t>
      </w:r>
      <w:r w:rsidR="00AB1B40" w:rsidRPr="00D45462">
        <w:t>6</w:t>
      </w:r>
      <w:r w:rsidRPr="00D45462">
        <w:t xml:space="preserve">.  Obtuvo una calificación de </w:t>
      </w:r>
      <w:r w:rsidR="00AB1B40" w:rsidRPr="00D45462">
        <w:t>4.21</w:t>
      </w:r>
      <w:r w:rsidRPr="00D45462">
        <w:t xml:space="preserve"> con un grado de cumplimiento de </w:t>
      </w:r>
      <w:r w:rsidR="00AB1B40" w:rsidRPr="00D45462">
        <w:t>alto grado</w:t>
      </w:r>
      <w:r w:rsidRPr="00D45462">
        <w:t>.</w:t>
      </w:r>
    </w:p>
    <w:p w14:paraId="6DC2A755" w14:textId="0096D90F" w:rsidR="00DC6196" w:rsidRPr="00D45462" w:rsidRDefault="00DC6196" w:rsidP="00DC6196">
      <w:pPr>
        <w:spacing w:after="0" w:line="276" w:lineRule="auto"/>
        <w:jc w:val="both"/>
      </w:pPr>
    </w:p>
    <w:p w14:paraId="2E905EA3" w14:textId="209248ED" w:rsidR="00AB1B40" w:rsidRDefault="00AB1B40" w:rsidP="00AB1B40">
      <w:pPr>
        <w:spacing w:after="0" w:line="276" w:lineRule="auto"/>
        <w:jc w:val="both"/>
        <w:rPr>
          <w:lang w:val="es-ES" w:bidi="es-ES"/>
        </w:rPr>
      </w:pPr>
      <w:r w:rsidRPr="00D45462">
        <w:rPr>
          <w:lang w:val="es-ES" w:bidi="es-ES"/>
        </w:rPr>
        <w:t>Esta valoración está basada en el seguimiento hecho a los egresados, y en la información actualizada por diferentes fuentes de orden institucional, financiera, estatal y del programa, contando además con la importante información del Observatorio Laboral. Es importante indicar que esta característica fue evaluada a través de 4 aspectos consultados, tres de ellos, cuyos resultados se muestran en la figura 28 con base en respuesta de los egresados, y el cuarto aspecto referido a la calidad de la formación universitaria recibida, se realizó con base en consulta a egresados y empleadores, cuyos result</w:t>
      </w:r>
      <w:r w:rsidR="00F523CB">
        <w:rPr>
          <w:lang w:val="es-ES" w:bidi="es-ES"/>
        </w:rPr>
        <w:t>ados se aprecian en gráfico 28</w:t>
      </w:r>
      <w:r w:rsidRPr="00D45462">
        <w:rPr>
          <w:lang w:val="es-ES" w:bidi="es-ES"/>
        </w:rPr>
        <w:t>.</w:t>
      </w:r>
    </w:p>
    <w:p w14:paraId="31318E34" w14:textId="77777777" w:rsidR="00F523CB" w:rsidRDefault="00F523CB" w:rsidP="00AB1B40">
      <w:pPr>
        <w:spacing w:after="0" w:line="276" w:lineRule="auto"/>
        <w:jc w:val="both"/>
        <w:rPr>
          <w:lang w:val="es-ES" w:bidi="es-ES"/>
        </w:rPr>
      </w:pPr>
    </w:p>
    <w:p w14:paraId="55292440" w14:textId="77777777" w:rsidR="00F523CB" w:rsidRDefault="00F523CB" w:rsidP="00AB1B40">
      <w:pPr>
        <w:spacing w:after="0" w:line="276" w:lineRule="auto"/>
        <w:jc w:val="both"/>
        <w:rPr>
          <w:lang w:val="es-ES" w:bidi="es-ES"/>
        </w:rPr>
      </w:pPr>
    </w:p>
    <w:p w14:paraId="1F647915" w14:textId="77777777" w:rsidR="00DE1D61" w:rsidRDefault="00DE1D61" w:rsidP="00AB1B40">
      <w:pPr>
        <w:spacing w:after="0" w:line="276" w:lineRule="auto"/>
        <w:jc w:val="both"/>
        <w:rPr>
          <w:lang w:val="es-ES" w:bidi="es-ES"/>
        </w:rPr>
      </w:pPr>
    </w:p>
    <w:p w14:paraId="26609068" w14:textId="77777777" w:rsidR="00F523CB" w:rsidRDefault="00F523CB" w:rsidP="00AB1B40">
      <w:pPr>
        <w:spacing w:after="0" w:line="276" w:lineRule="auto"/>
        <w:jc w:val="both"/>
        <w:rPr>
          <w:lang w:val="es-ES" w:bidi="es-ES"/>
        </w:rPr>
      </w:pPr>
    </w:p>
    <w:p w14:paraId="01F29347" w14:textId="77777777" w:rsidR="00DE1D61" w:rsidRPr="00D45462" w:rsidRDefault="00DE1D61" w:rsidP="00AB1B40">
      <w:pPr>
        <w:spacing w:after="0" w:line="276" w:lineRule="auto"/>
        <w:jc w:val="both"/>
        <w:rPr>
          <w:lang w:val="es-ES" w:bidi="es-ES"/>
        </w:rPr>
      </w:pPr>
    </w:p>
    <w:p w14:paraId="738B645C" w14:textId="77777777" w:rsidR="00AB1B40" w:rsidRDefault="00AB1B40" w:rsidP="00AB1B40">
      <w:pPr>
        <w:spacing w:after="0" w:line="276" w:lineRule="auto"/>
        <w:jc w:val="both"/>
        <w:rPr>
          <w:lang w:val="es-ES"/>
        </w:rPr>
      </w:pPr>
    </w:p>
    <w:p w14:paraId="6190A17F" w14:textId="77777777" w:rsidR="00F523CB" w:rsidRDefault="00F523CB" w:rsidP="00AB1B40">
      <w:pPr>
        <w:spacing w:after="0" w:line="276" w:lineRule="auto"/>
        <w:jc w:val="both"/>
        <w:rPr>
          <w:lang w:val="es-ES"/>
        </w:rPr>
      </w:pPr>
    </w:p>
    <w:p w14:paraId="04907C6D" w14:textId="524779EE" w:rsidR="00F523CB" w:rsidRPr="00F523CB" w:rsidRDefault="00F523CB" w:rsidP="00F523CB">
      <w:pPr>
        <w:pStyle w:val="Descripcin"/>
        <w:rPr>
          <w:i w:val="0"/>
          <w:color w:val="000000" w:themeColor="text1"/>
          <w:sz w:val="22"/>
          <w:lang w:val="es-ES"/>
        </w:rPr>
      </w:pPr>
      <w:bookmarkStart w:id="400" w:name="_Toc74251463"/>
      <w:r w:rsidRPr="00F523CB">
        <w:rPr>
          <w:b/>
          <w:i w:val="0"/>
          <w:color w:val="000000" w:themeColor="text1"/>
          <w:sz w:val="22"/>
        </w:rPr>
        <w:t xml:space="preserve">Gráfico </w:t>
      </w:r>
      <w:r w:rsidRPr="00F523CB">
        <w:rPr>
          <w:b/>
          <w:i w:val="0"/>
          <w:color w:val="000000" w:themeColor="text1"/>
          <w:sz w:val="22"/>
        </w:rPr>
        <w:fldChar w:fldCharType="begin"/>
      </w:r>
      <w:r w:rsidRPr="00F523CB">
        <w:rPr>
          <w:b/>
          <w:i w:val="0"/>
          <w:color w:val="000000" w:themeColor="text1"/>
          <w:sz w:val="22"/>
        </w:rPr>
        <w:instrText xml:space="preserve"> SEQ Gráfico \* ARABIC </w:instrText>
      </w:r>
      <w:r w:rsidRPr="00F523CB">
        <w:rPr>
          <w:b/>
          <w:i w:val="0"/>
          <w:color w:val="000000" w:themeColor="text1"/>
          <w:sz w:val="22"/>
        </w:rPr>
        <w:fldChar w:fldCharType="separate"/>
      </w:r>
      <w:r w:rsidR="003F777A">
        <w:rPr>
          <w:b/>
          <w:i w:val="0"/>
          <w:noProof/>
          <w:color w:val="000000" w:themeColor="text1"/>
          <w:sz w:val="22"/>
        </w:rPr>
        <w:t>28</w:t>
      </w:r>
      <w:r w:rsidRPr="00F523CB">
        <w:rPr>
          <w:b/>
          <w:i w:val="0"/>
          <w:color w:val="000000" w:themeColor="text1"/>
          <w:sz w:val="22"/>
        </w:rPr>
        <w:fldChar w:fldCharType="end"/>
      </w:r>
      <w:r w:rsidRPr="00F523CB">
        <w:rPr>
          <w:b/>
          <w:bCs/>
          <w:i w:val="0"/>
          <w:color w:val="000000" w:themeColor="text1"/>
          <w:sz w:val="22"/>
        </w:rPr>
        <w:t>.</w:t>
      </w:r>
      <w:r w:rsidRPr="00F523CB">
        <w:rPr>
          <w:bCs/>
          <w:i w:val="0"/>
          <w:color w:val="000000" w:themeColor="text1"/>
          <w:sz w:val="22"/>
        </w:rPr>
        <w:t xml:space="preserve"> Aspectos consultados a egresados para evaluación del seguimiento</w:t>
      </w:r>
      <w:bookmarkEnd w:id="400"/>
    </w:p>
    <w:p w14:paraId="1114B519" w14:textId="77777777" w:rsidR="00AB1B40" w:rsidRPr="00D45462" w:rsidRDefault="00AB1B40" w:rsidP="00AB1B40">
      <w:pPr>
        <w:spacing w:after="0" w:line="276" w:lineRule="auto"/>
        <w:jc w:val="both"/>
      </w:pPr>
      <w:r w:rsidRPr="00D45462">
        <w:rPr>
          <w:noProof/>
          <w:lang w:eastAsia="es-CO"/>
        </w:rPr>
        <w:drawing>
          <wp:inline distT="0" distB="0" distL="0" distR="0" wp14:anchorId="5A41EA83" wp14:editId="2DCE7C28">
            <wp:extent cx="5387420" cy="2470150"/>
            <wp:effectExtent l="19050" t="19050" r="22860" b="2540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2813" t="1567" r="1217" b="2037"/>
                    <a:stretch/>
                  </pic:blipFill>
                  <pic:spPr bwMode="auto">
                    <a:xfrm>
                      <a:off x="0" y="0"/>
                      <a:ext cx="5393216" cy="2472808"/>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1F4C823A" w14:textId="77777777" w:rsidR="00AB1B40" w:rsidRPr="00D45462" w:rsidRDefault="00AB1B40" w:rsidP="00AB1B40">
      <w:pPr>
        <w:spacing w:after="0" w:line="276" w:lineRule="auto"/>
        <w:jc w:val="both"/>
      </w:pPr>
    </w:p>
    <w:p w14:paraId="2DB99C4A" w14:textId="77777777" w:rsidR="00AB1B40" w:rsidRPr="00D45462" w:rsidRDefault="00AB1B40" w:rsidP="00AB1B40">
      <w:pPr>
        <w:spacing w:after="0" w:line="276" w:lineRule="auto"/>
        <w:jc w:val="both"/>
      </w:pPr>
      <w:r w:rsidRPr="00D45462">
        <w:t>Con relación a estos tres primeros aspectos, evaluados por egresados, se observa que las respuestas mayoritariamente apuntaron a “excelente” y “bueno”, con un bajo porcentaje en la calificación de “aceptable” y sin ningún valor en “deficiente” e “insuficiente”, lo que indica que el programa de Administración en Finanzas y Negocios Internacionales – AFNI- favorece tanto los proyectos de vida de sus egresados como el impacto positivo que genera en el entorno y el sector productivo.</w:t>
      </w:r>
    </w:p>
    <w:p w14:paraId="44AD89FD" w14:textId="77777777" w:rsidR="00AB1B40" w:rsidRPr="00D45462" w:rsidRDefault="00AB1B40" w:rsidP="00AB1B40">
      <w:pPr>
        <w:spacing w:after="0" w:line="276" w:lineRule="auto"/>
        <w:jc w:val="both"/>
      </w:pPr>
    </w:p>
    <w:p w14:paraId="491CC676" w14:textId="5B454F2D" w:rsidR="00AB1B40" w:rsidRPr="00F523CB" w:rsidRDefault="00F523CB" w:rsidP="00F523CB">
      <w:pPr>
        <w:pStyle w:val="Descripcin"/>
        <w:rPr>
          <w:i w:val="0"/>
          <w:color w:val="000000" w:themeColor="text1"/>
          <w:sz w:val="22"/>
        </w:rPr>
      </w:pPr>
      <w:bookmarkStart w:id="401" w:name="_Toc74251464"/>
      <w:r w:rsidRPr="00F523CB">
        <w:rPr>
          <w:b/>
          <w:i w:val="0"/>
          <w:color w:val="000000" w:themeColor="text1"/>
          <w:sz w:val="22"/>
        </w:rPr>
        <w:t xml:space="preserve">Gráfico </w:t>
      </w:r>
      <w:r w:rsidRPr="00F523CB">
        <w:rPr>
          <w:b/>
          <w:i w:val="0"/>
          <w:color w:val="000000" w:themeColor="text1"/>
          <w:sz w:val="22"/>
        </w:rPr>
        <w:fldChar w:fldCharType="begin"/>
      </w:r>
      <w:r w:rsidRPr="00F523CB">
        <w:rPr>
          <w:b/>
          <w:i w:val="0"/>
          <w:color w:val="000000" w:themeColor="text1"/>
          <w:sz w:val="22"/>
        </w:rPr>
        <w:instrText xml:space="preserve"> SEQ Gráfico \* ARABIC </w:instrText>
      </w:r>
      <w:r w:rsidRPr="00F523CB">
        <w:rPr>
          <w:b/>
          <w:i w:val="0"/>
          <w:color w:val="000000" w:themeColor="text1"/>
          <w:sz w:val="22"/>
        </w:rPr>
        <w:fldChar w:fldCharType="separate"/>
      </w:r>
      <w:r w:rsidR="003F777A">
        <w:rPr>
          <w:b/>
          <w:i w:val="0"/>
          <w:noProof/>
          <w:color w:val="000000" w:themeColor="text1"/>
          <w:sz w:val="22"/>
        </w:rPr>
        <w:t>29</w:t>
      </w:r>
      <w:r w:rsidRPr="00F523CB">
        <w:rPr>
          <w:b/>
          <w:i w:val="0"/>
          <w:color w:val="000000" w:themeColor="text1"/>
          <w:sz w:val="22"/>
        </w:rPr>
        <w:fldChar w:fldCharType="end"/>
      </w:r>
      <w:r w:rsidRPr="00F523CB">
        <w:rPr>
          <w:b/>
          <w:bCs/>
          <w:i w:val="0"/>
          <w:color w:val="000000" w:themeColor="text1"/>
          <w:sz w:val="22"/>
        </w:rPr>
        <w:t xml:space="preserve">. </w:t>
      </w:r>
      <w:r w:rsidRPr="00F523CB">
        <w:rPr>
          <w:bCs/>
          <w:i w:val="0"/>
          <w:color w:val="000000" w:themeColor="text1"/>
          <w:sz w:val="22"/>
        </w:rPr>
        <w:t>Apreciación de egresados y empleadores sobre la calidad de la formación</w:t>
      </w:r>
      <w:bookmarkEnd w:id="401"/>
    </w:p>
    <w:p w14:paraId="3C0E91BD" w14:textId="77777777" w:rsidR="00AB1B40" w:rsidRPr="00D45462" w:rsidRDefault="00AB1B40" w:rsidP="00AB1B40">
      <w:pPr>
        <w:spacing w:after="0" w:line="276" w:lineRule="auto"/>
        <w:jc w:val="both"/>
      </w:pPr>
      <w:r w:rsidRPr="00D45462">
        <w:rPr>
          <w:noProof/>
          <w:lang w:eastAsia="es-CO"/>
        </w:rPr>
        <w:drawing>
          <wp:inline distT="0" distB="0" distL="0" distR="0" wp14:anchorId="657DD8D4" wp14:editId="1AF34030">
            <wp:extent cx="5490627" cy="2130384"/>
            <wp:effectExtent l="19050" t="19050" r="15240" b="2286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2095" t="3761" r="1942" b="2972"/>
                    <a:stretch/>
                  </pic:blipFill>
                  <pic:spPr bwMode="auto">
                    <a:xfrm>
                      <a:off x="0" y="0"/>
                      <a:ext cx="5515881" cy="214018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E02AAB3" w14:textId="77777777" w:rsidR="00AB1B40" w:rsidRPr="00D45462" w:rsidRDefault="00AB1B40" w:rsidP="00AB1B40">
      <w:pPr>
        <w:spacing w:after="0" w:line="276" w:lineRule="auto"/>
        <w:jc w:val="both"/>
      </w:pPr>
    </w:p>
    <w:p w14:paraId="00F22059" w14:textId="77777777" w:rsidR="00773D97" w:rsidRPr="00D45462" w:rsidRDefault="00773D97" w:rsidP="00773D97">
      <w:pPr>
        <w:spacing w:after="0" w:line="276" w:lineRule="auto"/>
        <w:jc w:val="both"/>
      </w:pPr>
      <w:r w:rsidRPr="00D45462">
        <w:t>En cuanto al cuarto aspecto, referido a la calidad de la formación universitaria del programa y evaluado por egresados y empleadores, las respuestas igualmente se concentraron mayoritariamente (por encima del 98%) en “excelente” y “bueno”, tal como se aprecia en la figura 29. Así mismo, se registra un bajo porcentaje en la calificación de “aceptable” y sin ningún valor en “deficiente” e “insuficiente”, lo que confirma la calidad en la formación de profesionales de Administración en Finanzas y Negocios Internacionales.</w:t>
      </w:r>
    </w:p>
    <w:p w14:paraId="2F030F46" w14:textId="77777777" w:rsidR="00773D97" w:rsidRPr="00D45462" w:rsidRDefault="00773D97" w:rsidP="00AB1B40">
      <w:pPr>
        <w:spacing w:after="0" w:line="276" w:lineRule="auto"/>
        <w:jc w:val="both"/>
        <w:rPr>
          <w:lang w:val="es-ES" w:bidi="es-ES"/>
        </w:rPr>
      </w:pPr>
    </w:p>
    <w:p w14:paraId="0DC71C77" w14:textId="2EC26B46" w:rsidR="00AB1B40" w:rsidRPr="00D45462" w:rsidRDefault="00AB1B40" w:rsidP="00773D97">
      <w:pPr>
        <w:spacing w:after="0" w:line="276" w:lineRule="auto"/>
        <w:jc w:val="both"/>
        <w:rPr>
          <w:lang w:val="es-ES" w:bidi="es-ES"/>
        </w:rPr>
      </w:pPr>
      <w:r w:rsidRPr="00D45462">
        <w:rPr>
          <w:lang w:val="es-ES" w:bidi="es-ES"/>
        </w:rPr>
        <w:t xml:space="preserve">En este punto es importante anotar que </w:t>
      </w:r>
      <w:bookmarkStart w:id="402" w:name="_Hlk74236483"/>
      <w:r w:rsidRPr="00D45462">
        <w:rPr>
          <w:lang w:val="es-ES" w:bidi="es-ES"/>
        </w:rPr>
        <w:t xml:space="preserve">Acuerdo 025 de 2018 </w:t>
      </w:r>
      <w:bookmarkEnd w:id="402"/>
      <w:r w:rsidRPr="00D45462">
        <w:rPr>
          <w:lang w:val="es-ES" w:bidi="es-ES"/>
        </w:rPr>
        <w:t xml:space="preserve">establece la Política Institucional de Graduados de la Universidad de Córdoba (anexo </w:t>
      </w:r>
      <w:r w:rsidR="007E054C">
        <w:rPr>
          <w:lang w:val="es-ES" w:bidi="es-ES"/>
        </w:rPr>
        <w:t>3</w:t>
      </w:r>
      <w:r w:rsidR="00995D16" w:rsidRPr="00D45462">
        <w:rPr>
          <w:lang w:val="es-ES" w:bidi="es-ES"/>
        </w:rPr>
        <w:t>5</w:t>
      </w:r>
      <w:r w:rsidRPr="00D45462">
        <w:rPr>
          <w:lang w:val="es-ES" w:bidi="es-ES"/>
        </w:rPr>
        <w:t xml:space="preserve">). La Universidad de Córdoba cuenta con una dependencia para atención, orientación, seguimiento y medición de sus egresados, desde donde se ofertan diferentes servicios en el ámbito profesional y personal buscando con ello, seguir fortaleciendo el crecimiento personal de los mismos; así como, facilitar su cualificación, mejoramiento de la calidad de vida y posicionamiento en el entorno laboral. </w:t>
      </w:r>
    </w:p>
    <w:p w14:paraId="3CECAB6A" w14:textId="77777777" w:rsidR="00087737" w:rsidRPr="00D45462" w:rsidRDefault="00087737" w:rsidP="00087737">
      <w:pPr>
        <w:spacing w:after="0" w:line="276" w:lineRule="auto"/>
        <w:ind w:left="100"/>
        <w:jc w:val="both"/>
        <w:rPr>
          <w:lang w:val="es-ES" w:bidi="es-ES"/>
        </w:rPr>
      </w:pPr>
    </w:p>
    <w:p w14:paraId="2A9BC2F2" w14:textId="77777777" w:rsidR="00AB1B40" w:rsidRPr="00D45462" w:rsidRDefault="00AB1B40" w:rsidP="00AB1B40">
      <w:pPr>
        <w:spacing w:after="0" w:line="276" w:lineRule="auto"/>
        <w:jc w:val="both"/>
        <w:rPr>
          <w:lang w:val="es-ES" w:bidi="es-ES"/>
        </w:rPr>
      </w:pPr>
      <w:r w:rsidRPr="00D45462">
        <w:rPr>
          <w:lang w:val="es-ES" w:bidi="es-ES"/>
        </w:rPr>
        <w:t>La Universidad de Córdoba cuenta con varios medios para el seguimiento a egresados:</w:t>
      </w:r>
    </w:p>
    <w:p w14:paraId="34927CDB" w14:textId="77777777" w:rsidR="00AB1B40" w:rsidRPr="00D45462" w:rsidRDefault="00AB1B40" w:rsidP="00AB1B40">
      <w:pPr>
        <w:spacing w:after="0" w:line="276" w:lineRule="auto"/>
        <w:jc w:val="both"/>
        <w:rPr>
          <w:lang w:val="es-ES" w:bidi="es-ES"/>
        </w:rPr>
      </w:pPr>
    </w:p>
    <w:p w14:paraId="72CCA736" w14:textId="77777777" w:rsidR="00AB1B40" w:rsidRPr="00D45462" w:rsidRDefault="00AB1B40" w:rsidP="003557D4">
      <w:pPr>
        <w:numPr>
          <w:ilvl w:val="0"/>
          <w:numId w:val="20"/>
        </w:numPr>
        <w:spacing w:after="0" w:line="276" w:lineRule="auto"/>
        <w:jc w:val="both"/>
        <w:rPr>
          <w:lang w:val="es-ES" w:bidi="es-ES"/>
        </w:rPr>
      </w:pPr>
      <w:r w:rsidRPr="00D45462">
        <w:rPr>
          <w:lang w:val="es-ES" w:bidi="es-ES"/>
        </w:rPr>
        <w:t>Realización de entrevistas en línea y entrevista directa, mediante la aplicación de un cuestionario, el cual permite obtener información sobre la trayectoria laboral, académica y social de los mismos.</w:t>
      </w:r>
    </w:p>
    <w:p w14:paraId="3037B1AA" w14:textId="77777777" w:rsidR="00AB1B40" w:rsidRPr="00D45462" w:rsidRDefault="00AB1B40" w:rsidP="003557D4">
      <w:pPr>
        <w:numPr>
          <w:ilvl w:val="0"/>
          <w:numId w:val="20"/>
        </w:numPr>
        <w:spacing w:after="0" w:line="276" w:lineRule="auto"/>
        <w:jc w:val="both"/>
        <w:rPr>
          <w:lang w:val="es-ES" w:bidi="es-ES"/>
        </w:rPr>
      </w:pPr>
      <w:r w:rsidRPr="00D45462">
        <w:rPr>
          <w:lang w:val="es-ES" w:bidi="es-ES"/>
        </w:rPr>
        <w:t>Análisis de información suministrada por el Observatorio del Mercado Laboral, en cuanto evaluar la inserción de los egresados en el mercado laboral.</w:t>
      </w:r>
    </w:p>
    <w:p w14:paraId="63A781B9" w14:textId="77777777" w:rsidR="00AB1B40" w:rsidRPr="00D45462" w:rsidRDefault="00AB1B40" w:rsidP="003557D4">
      <w:pPr>
        <w:numPr>
          <w:ilvl w:val="0"/>
          <w:numId w:val="20"/>
        </w:numPr>
        <w:spacing w:after="0" w:line="276" w:lineRule="auto"/>
        <w:jc w:val="both"/>
        <w:rPr>
          <w:lang w:val="es-ES" w:bidi="es-ES"/>
        </w:rPr>
      </w:pPr>
      <w:r w:rsidRPr="00D45462">
        <w:rPr>
          <w:lang w:val="es-ES" w:bidi="es-ES"/>
        </w:rPr>
        <w:t>Encuentro de egresados en jornada presencial, el último de los cuales se realizó el 30 de mayo del año 2019 por parte del programa de Administración en Finanzas y Negocios Internacionales.</w:t>
      </w:r>
    </w:p>
    <w:p w14:paraId="2C28948A" w14:textId="77777777" w:rsidR="00AB1B40" w:rsidRPr="00D45462" w:rsidRDefault="00AB1B40" w:rsidP="00AB1B40">
      <w:pPr>
        <w:spacing w:after="0" w:line="276" w:lineRule="auto"/>
        <w:jc w:val="both"/>
        <w:rPr>
          <w:lang w:val="es-ES" w:bidi="es-ES"/>
        </w:rPr>
      </w:pPr>
    </w:p>
    <w:p w14:paraId="2BD72F0D" w14:textId="77777777" w:rsidR="00AB1B40" w:rsidRPr="00D45462" w:rsidRDefault="00AB1B40" w:rsidP="00AB1B40">
      <w:pPr>
        <w:spacing w:after="0" w:line="276" w:lineRule="auto"/>
        <w:jc w:val="both"/>
        <w:rPr>
          <w:lang w:val="es-ES" w:bidi="es-ES"/>
        </w:rPr>
      </w:pPr>
      <w:r w:rsidRPr="00D45462">
        <w:rPr>
          <w:lang w:val="es-ES" w:bidi="es-ES"/>
        </w:rPr>
        <w:t>Con esta información la Universidad cuenta con las herramientas para el análisis de la situación de los egresados, con fines de mejoramiento que incluye, actualización del currículo, oferta de programas de actualización, educación continuada y/o Posgrados para fortalecer las competencias de los egresados. Por su parte, los cursos ofrecidos en el plan de estudio del programa de Administración en Finanzas y Negocios Internacionales potencian las oportunidades laborales de los profesionales correspondientes, ampliando los campos de acción en los que se desempeñan. Esta diversificación es el resultado de un abordaje desde diferentes disciplinas y métodos de investigación, la interdisciplinariedad y el diálogo de saberes. De igual forma, contribuyen a esta tendencia los avances en la globalización económica.</w:t>
      </w:r>
    </w:p>
    <w:p w14:paraId="7934D30C" w14:textId="77777777" w:rsidR="00AB1B40" w:rsidRPr="00D45462" w:rsidRDefault="00AB1B40" w:rsidP="00AB1B40">
      <w:pPr>
        <w:spacing w:after="0" w:line="276" w:lineRule="auto"/>
        <w:jc w:val="both"/>
        <w:rPr>
          <w:lang w:val="es-ES" w:bidi="es-ES"/>
        </w:rPr>
      </w:pPr>
    </w:p>
    <w:p w14:paraId="7A915E94" w14:textId="66FDB44C" w:rsidR="00AB1B40" w:rsidRPr="00D45462" w:rsidRDefault="00AB1B40" w:rsidP="00AB1B40">
      <w:pPr>
        <w:spacing w:after="0" w:line="276" w:lineRule="auto"/>
        <w:jc w:val="both"/>
        <w:rPr>
          <w:lang w:val="es-ES" w:bidi="es-ES"/>
        </w:rPr>
      </w:pPr>
      <w:r w:rsidRPr="00D45462">
        <w:rPr>
          <w:lang w:val="es-ES" w:bidi="es-ES"/>
        </w:rPr>
        <w:t>Tanto la División de Egresados como la Coordinación de Extensión del programa AFNI cuentan con una base de datos de los egresados del Programa, con información personal, ocupación y ubicación profesional y número del acta de grado correspondiente. Esta información se actualiza con cada cohorte y permanentemente, como se dijo antes, con diferentes estrategias de acercamiento al egresado</w:t>
      </w:r>
      <w:r w:rsidR="008E0499">
        <w:rPr>
          <w:lang w:val="es-ES" w:bidi="es-ES"/>
        </w:rPr>
        <w:t xml:space="preserve"> (Información disponible División de atención al egresado)</w:t>
      </w:r>
      <w:r w:rsidRPr="00D45462">
        <w:rPr>
          <w:lang w:val="es-ES" w:bidi="es-ES"/>
        </w:rPr>
        <w:t>. El programa Administración en Finanzas y Negocios Internacionales es relativamente joven y sus primeros egresados son de diciembre de 2013. En el periodo 2013 – 20</w:t>
      </w:r>
      <w:r w:rsidR="004A5436">
        <w:rPr>
          <w:lang w:val="es-ES" w:bidi="es-ES"/>
        </w:rPr>
        <w:t>20</w:t>
      </w:r>
      <w:r w:rsidRPr="00D45462">
        <w:rPr>
          <w:lang w:val="es-ES" w:bidi="es-ES"/>
        </w:rPr>
        <w:t xml:space="preserve"> se graduaron 1.</w:t>
      </w:r>
      <w:r w:rsidR="004A5436">
        <w:rPr>
          <w:lang w:val="es-ES" w:bidi="es-ES"/>
        </w:rPr>
        <w:t>376</w:t>
      </w:r>
      <w:r w:rsidRPr="00D45462">
        <w:rPr>
          <w:lang w:val="es-ES" w:bidi="es-ES"/>
        </w:rPr>
        <w:t xml:space="preserve"> estudiantes del programa.</w:t>
      </w:r>
    </w:p>
    <w:p w14:paraId="35E65145" w14:textId="029244E0" w:rsidR="00AB1B40" w:rsidRDefault="00AB1B40" w:rsidP="00AB1B40">
      <w:pPr>
        <w:spacing w:after="0" w:line="276" w:lineRule="auto"/>
        <w:jc w:val="both"/>
        <w:rPr>
          <w:lang w:val="es-ES" w:bidi="es-ES"/>
        </w:rPr>
      </w:pPr>
    </w:p>
    <w:p w14:paraId="16B50E26" w14:textId="6FB2BDD1" w:rsidR="00826AE4" w:rsidRPr="00F523CB" w:rsidRDefault="00F523CB" w:rsidP="00F523CB">
      <w:pPr>
        <w:pStyle w:val="Descripcin"/>
        <w:rPr>
          <w:b/>
          <w:bCs/>
          <w:i w:val="0"/>
          <w:color w:val="000000" w:themeColor="text1"/>
          <w:sz w:val="22"/>
        </w:rPr>
      </w:pPr>
      <w:bookmarkStart w:id="403" w:name="_Toc74251465"/>
      <w:r w:rsidRPr="00F523CB">
        <w:rPr>
          <w:b/>
          <w:i w:val="0"/>
          <w:color w:val="000000" w:themeColor="text1"/>
          <w:sz w:val="22"/>
        </w:rPr>
        <w:t xml:space="preserve">Gráfico </w:t>
      </w:r>
      <w:r w:rsidRPr="00F523CB">
        <w:rPr>
          <w:b/>
          <w:i w:val="0"/>
          <w:color w:val="000000" w:themeColor="text1"/>
          <w:sz w:val="22"/>
        </w:rPr>
        <w:fldChar w:fldCharType="begin"/>
      </w:r>
      <w:r w:rsidRPr="00F523CB">
        <w:rPr>
          <w:b/>
          <w:i w:val="0"/>
          <w:color w:val="000000" w:themeColor="text1"/>
          <w:sz w:val="22"/>
        </w:rPr>
        <w:instrText xml:space="preserve"> SEQ Gráfico \* ARABIC </w:instrText>
      </w:r>
      <w:r w:rsidRPr="00F523CB">
        <w:rPr>
          <w:b/>
          <w:i w:val="0"/>
          <w:color w:val="000000" w:themeColor="text1"/>
          <w:sz w:val="22"/>
        </w:rPr>
        <w:fldChar w:fldCharType="separate"/>
      </w:r>
      <w:r w:rsidR="003F777A">
        <w:rPr>
          <w:b/>
          <w:i w:val="0"/>
          <w:noProof/>
          <w:color w:val="000000" w:themeColor="text1"/>
          <w:sz w:val="22"/>
        </w:rPr>
        <w:t>30</w:t>
      </w:r>
      <w:r w:rsidRPr="00F523CB">
        <w:rPr>
          <w:b/>
          <w:i w:val="0"/>
          <w:color w:val="000000" w:themeColor="text1"/>
          <w:sz w:val="22"/>
        </w:rPr>
        <w:fldChar w:fldCharType="end"/>
      </w:r>
      <w:r w:rsidRPr="00F523CB">
        <w:rPr>
          <w:b/>
          <w:i w:val="0"/>
          <w:color w:val="000000" w:themeColor="text1"/>
          <w:sz w:val="22"/>
        </w:rPr>
        <w:t>.</w:t>
      </w:r>
      <w:r w:rsidRPr="00F523CB">
        <w:rPr>
          <w:i w:val="0"/>
          <w:color w:val="000000" w:themeColor="text1"/>
          <w:sz w:val="22"/>
        </w:rPr>
        <w:t xml:space="preserve"> </w:t>
      </w:r>
      <w:r w:rsidR="00826AE4" w:rsidRPr="00F523CB">
        <w:rPr>
          <w:bCs/>
          <w:i w:val="0"/>
          <w:color w:val="000000" w:themeColor="text1"/>
          <w:sz w:val="22"/>
        </w:rPr>
        <w:t>Vínculo laboral de egresados de AFNI según sectores y actividades</w:t>
      </w:r>
      <w:bookmarkEnd w:id="403"/>
      <w:r w:rsidR="00826AE4" w:rsidRPr="00F523CB">
        <w:rPr>
          <w:bCs/>
          <w:i w:val="0"/>
          <w:color w:val="000000" w:themeColor="text1"/>
          <w:sz w:val="22"/>
        </w:rPr>
        <w:t xml:space="preserve"> </w:t>
      </w:r>
    </w:p>
    <w:p w14:paraId="2239C209" w14:textId="77777777" w:rsidR="00AB1B40" w:rsidRPr="00D45462" w:rsidRDefault="00AB1B40" w:rsidP="00AB1B40">
      <w:pPr>
        <w:spacing w:after="0" w:line="276" w:lineRule="auto"/>
        <w:jc w:val="both"/>
      </w:pPr>
      <w:r w:rsidRPr="00D45462">
        <w:rPr>
          <w:noProof/>
          <w:lang w:eastAsia="es-CO"/>
        </w:rPr>
        <w:drawing>
          <wp:inline distT="0" distB="0" distL="0" distR="0" wp14:anchorId="5ECC4B4D" wp14:editId="5E71AA3A">
            <wp:extent cx="4705349" cy="2533650"/>
            <wp:effectExtent l="19050" t="19050" r="19685" b="1905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1072" t="6019" r="1340" b="3240"/>
                    <a:stretch/>
                  </pic:blipFill>
                  <pic:spPr bwMode="auto">
                    <a:xfrm>
                      <a:off x="0" y="0"/>
                      <a:ext cx="4723261" cy="2543295"/>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1CD5AB17" w14:textId="276EC022" w:rsidR="00AB1B40" w:rsidRPr="00D45462" w:rsidRDefault="00AB1B40" w:rsidP="00AB1B40">
      <w:pPr>
        <w:spacing w:after="0" w:line="276" w:lineRule="auto"/>
        <w:jc w:val="both"/>
        <w:rPr>
          <w:sz w:val="16"/>
          <w:szCs w:val="16"/>
          <w:lang w:val="es-ES" w:bidi="es-ES"/>
        </w:rPr>
      </w:pPr>
      <w:r w:rsidRPr="00D45462">
        <w:rPr>
          <w:sz w:val="16"/>
          <w:szCs w:val="16"/>
          <w:lang w:val="es-ES" w:bidi="es-ES"/>
        </w:rPr>
        <w:t>Fuente: Universidad de Córdoba, encuesta de AFNI 2019</w:t>
      </w:r>
    </w:p>
    <w:p w14:paraId="7EEF2473" w14:textId="0C107B73" w:rsidR="00087737" w:rsidRPr="00D45462" w:rsidRDefault="00087737" w:rsidP="00087737">
      <w:pPr>
        <w:spacing w:after="0" w:line="276" w:lineRule="auto"/>
        <w:jc w:val="both"/>
        <w:rPr>
          <w:lang w:bidi="es-ES"/>
        </w:rPr>
      </w:pPr>
    </w:p>
    <w:p w14:paraId="4C114056" w14:textId="2E5E0183" w:rsidR="00AB1B40" w:rsidRPr="00D45462" w:rsidRDefault="00AB1B40" w:rsidP="00AB1B40">
      <w:pPr>
        <w:spacing w:after="0" w:line="276" w:lineRule="auto"/>
        <w:jc w:val="both"/>
        <w:rPr>
          <w:lang w:val="es-ES" w:bidi="es-ES"/>
        </w:rPr>
      </w:pPr>
      <w:r w:rsidRPr="00D45462">
        <w:rPr>
          <w:lang w:val="es-ES" w:bidi="es-ES"/>
        </w:rPr>
        <w:t xml:space="preserve">En materia laboral, la encuesta realizada en el mes de mayo de 2019 por docentes del programa, para los egresados del programa AFNI, arrojó los siguientes resultados: La tasa de desempleo es de 28,2%, mientras que la Tasa de informalidad, medida como aquellos profesionales que laboran y que no cotizan pensión es del 22,4%. Los egresados del programa Administración en Finanzas y Negocios Internacionales laboran en varios sectores y actividades económicas, según </w:t>
      </w:r>
      <w:r w:rsidR="002A63A5" w:rsidRPr="00D45462">
        <w:rPr>
          <w:lang w:val="es-ES" w:bidi="es-ES"/>
        </w:rPr>
        <w:t>la figura 29</w:t>
      </w:r>
      <w:r w:rsidRPr="00D45462">
        <w:rPr>
          <w:lang w:val="es-ES" w:bidi="es-ES"/>
        </w:rPr>
        <w:t>, en la que se destaca el sector financiero que absorbe el 18,8% de ellos, seguido del sector educativo que ubica al 11,8% de los mismos.</w:t>
      </w:r>
    </w:p>
    <w:p w14:paraId="4CDDF8CF" w14:textId="77777777" w:rsidR="00AB1B40" w:rsidRPr="00D45462" w:rsidRDefault="00AB1B40" w:rsidP="00AB1B40">
      <w:pPr>
        <w:spacing w:after="0" w:line="276" w:lineRule="auto"/>
        <w:jc w:val="both"/>
        <w:rPr>
          <w:lang w:val="es-ES" w:bidi="es-ES"/>
        </w:rPr>
      </w:pPr>
    </w:p>
    <w:p w14:paraId="7A9F07AB" w14:textId="55D246CD" w:rsidR="00AB1B40" w:rsidRPr="00D45462" w:rsidRDefault="00AB1B40" w:rsidP="00AB1B40">
      <w:pPr>
        <w:spacing w:after="0" w:line="276" w:lineRule="auto"/>
        <w:jc w:val="both"/>
        <w:rPr>
          <w:lang w:val="es-ES" w:bidi="es-ES"/>
        </w:rPr>
      </w:pPr>
      <w:r w:rsidRPr="00D45462">
        <w:rPr>
          <w:lang w:val="es-ES" w:bidi="es-ES"/>
        </w:rPr>
        <w:t>Los ingresos laborales de los egresados de Administración en Finanzas y Negocios Internacionales, según esa misma encuesta realizada en el mes de mayo de 2019 por docentes del programa, s</w:t>
      </w:r>
      <w:r w:rsidR="00087737" w:rsidRPr="00D45462">
        <w:rPr>
          <w:lang w:val="es-ES" w:bidi="es-ES"/>
        </w:rPr>
        <w:t xml:space="preserve">e pueden observar en la figura 30. </w:t>
      </w:r>
      <w:r w:rsidRPr="00D45462">
        <w:rPr>
          <w:lang w:val="es-ES" w:bidi="es-ES"/>
        </w:rPr>
        <w:t xml:space="preserve"> El 36%, es decir un poco más de la tercera parte de los egresados, obtiene ingresos inferiores a un Salario Mínimo Legal Vigente en el año 2019, mientras que el 7% de ellos registran ingresos entre 3 y 4,5 SMLV. En promedio, los egresados del programa AFNI obtienen ingresos mensuales equivalentes a 1,4 SMLV, aproximadamente $1.211.000.</w:t>
      </w:r>
    </w:p>
    <w:p w14:paraId="41F62F98" w14:textId="77777777" w:rsidR="00AB1B40" w:rsidRPr="004A7D6A" w:rsidRDefault="00AB1B40" w:rsidP="00AB1B40">
      <w:pPr>
        <w:spacing w:after="0" w:line="276" w:lineRule="auto"/>
        <w:jc w:val="both"/>
        <w:rPr>
          <w:color w:val="000000" w:themeColor="text1"/>
          <w:sz w:val="28"/>
          <w:lang w:val="es-ES" w:bidi="es-ES"/>
        </w:rPr>
      </w:pPr>
    </w:p>
    <w:p w14:paraId="1C8CB975" w14:textId="6D4A8793" w:rsidR="00AB1B40" w:rsidRPr="004A7D6A" w:rsidRDefault="004A7D6A" w:rsidP="004A7D6A">
      <w:pPr>
        <w:pStyle w:val="Descripcin"/>
        <w:rPr>
          <w:i w:val="0"/>
          <w:color w:val="000000" w:themeColor="text1"/>
          <w:sz w:val="22"/>
        </w:rPr>
      </w:pPr>
      <w:bookmarkStart w:id="404" w:name="_Toc74251466"/>
      <w:r w:rsidRPr="004A7D6A">
        <w:rPr>
          <w:b/>
          <w:i w:val="0"/>
          <w:color w:val="000000" w:themeColor="text1"/>
          <w:sz w:val="22"/>
        </w:rPr>
        <w:t xml:space="preserve">Gráfico </w:t>
      </w:r>
      <w:r w:rsidRPr="004A7D6A">
        <w:rPr>
          <w:b/>
          <w:i w:val="0"/>
          <w:color w:val="000000" w:themeColor="text1"/>
          <w:sz w:val="22"/>
        </w:rPr>
        <w:fldChar w:fldCharType="begin"/>
      </w:r>
      <w:r w:rsidRPr="004A7D6A">
        <w:rPr>
          <w:b/>
          <w:i w:val="0"/>
          <w:color w:val="000000" w:themeColor="text1"/>
          <w:sz w:val="22"/>
        </w:rPr>
        <w:instrText xml:space="preserve"> SEQ Gráfico \* ARABIC </w:instrText>
      </w:r>
      <w:r w:rsidRPr="004A7D6A">
        <w:rPr>
          <w:b/>
          <w:i w:val="0"/>
          <w:color w:val="000000" w:themeColor="text1"/>
          <w:sz w:val="22"/>
        </w:rPr>
        <w:fldChar w:fldCharType="separate"/>
      </w:r>
      <w:r w:rsidR="003F777A">
        <w:rPr>
          <w:b/>
          <w:i w:val="0"/>
          <w:noProof/>
          <w:color w:val="000000" w:themeColor="text1"/>
          <w:sz w:val="22"/>
        </w:rPr>
        <w:t>31</w:t>
      </w:r>
      <w:r w:rsidRPr="004A7D6A">
        <w:rPr>
          <w:b/>
          <w:i w:val="0"/>
          <w:color w:val="000000" w:themeColor="text1"/>
          <w:sz w:val="22"/>
        </w:rPr>
        <w:fldChar w:fldCharType="end"/>
      </w:r>
      <w:r w:rsidRPr="004A7D6A">
        <w:rPr>
          <w:b/>
          <w:i w:val="0"/>
          <w:color w:val="000000" w:themeColor="text1"/>
          <w:sz w:val="22"/>
        </w:rPr>
        <w:t>.</w:t>
      </w:r>
      <w:r w:rsidRPr="004A7D6A">
        <w:rPr>
          <w:i w:val="0"/>
          <w:color w:val="000000" w:themeColor="text1"/>
          <w:sz w:val="22"/>
        </w:rPr>
        <w:t xml:space="preserve"> </w:t>
      </w:r>
      <w:r w:rsidR="00826AE4" w:rsidRPr="004A7D6A">
        <w:rPr>
          <w:bCs/>
          <w:i w:val="0"/>
          <w:color w:val="000000" w:themeColor="text1"/>
          <w:sz w:val="22"/>
        </w:rPr>
        <w:t>Ingresos laborales de egresados de AFNI</w:t>
      </w:r>
      <w:bookmarkEnd w:id="404"/>
    </w:p>
    <w:p w14:paraId="473BC7C7" w14:textId="77777777" w:rsidR="00AB1B40" w:rsidRPr="00D45462" w:rsidRDefault="00AB1B40" w:rsidP="00AB1B40">
      <w:pPr>
        <w:spacing w:after="0" w:line="276" w:lineRule="auto"/>
        <w:jc w:val="both"/>
        <w:rPr>
          <w:lang w:val="es-ES" w:bidi="es-ES"/>
        </w:rPr>
      </w:pPr>
      <w:r w:rsidRPr="00D45462">
        <w:rPr>
          <w:noProof/>
          <w:lang w:eastAsia="es-CO"/>
        </w:rPr>
        <w:drawing>
          <wp:inline distT="0" distB="0" distL="0" distR="0" wp14:anchorId="499C6A6E" wp14:editId="6874624A">
            <wp:extent cx="4464050" cy="2279650"/>
            <wp:effectExtent l="19050" t="19050" r="12700" b="2540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lum contrast="20000"/>
                      <a:extLst>
                        <a:ext uri="{28A0092B-C50C-407E-A947-70E740481C1C}">
                          <a14:useLocalDpi xmlns:a14="http://schemas.microsoft.com/office/drawing/2010/main" val="0"/>
                        </a:ext>
                      </a:extLst>
                    </a:blip>
                    <a:srcRect l="2815" t="8797" r="2949" b="8102"/>
                    <a:stretch/>
                  </pic:blipFill>
                  <pic:spPr bwMode="auto">
                    <a:xfrm>
                      <a:off x="0" y="0"/>
                      <a:ext cx="4464050" cy="2279650"/>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6C067E" w14:textId="77777777" w:rsidR="00AB1B40" w:rsidRPr="00D45462" w:rsidRDefault="00AB1B40" w:rsidP="00AB1B40">
      <w:pPr>
        <w:spacing w:after="0" w:line="276" w:lineRule="auto"/>
        <w:jc w:val="both"/>
        <w:rPr>
          <w:sz w:val="16"/>
          <w:szCs w:val="16"/>
          <w:lang w:val="es-ES" w:bidi="es-ES"/>
        </w:rPr>
      </w:pPr>
      <w:r w:rsidRPr="00D45462">
        <w:rPr>
          <w:sz w:val="16"/>
          <w:szCs w:val="16"/>
          <w:lang w:val="es-ES" w:bidi="es-ES"/>
        </w:rPr>
        <w:t>Fuente: Universidad de Córdoba, encuesta de AFNI 2019</w:t>
      </w:r>
    </w:p>
    <w:p w14:paraId="4E1677AC" w14:textId="04693000" w:rsidR="000E558B" w:rsidRPr="00D45462" w:rsidRDefault="000E558B" w:rsidP="000E558B">
      <w:pPr>
        <w:spacing w:after="0" w:line="276" w:lineRule="auto"/>
        <w:jc w:val="both"/>
      </w:pPr>
      <w:bookmarkStart w:id="405" w:name="_Hlk59008946"/>
    </w:p>
    <w:p w14:paraId="4EF9E211" w14:textId="6ED768D3" w:rsidR="00441098" w:rsidRPr="004A7D6A" w:rsidRDefault="00441098" w:rsidP="003557D4">
      <w:pPr>
        <w:pStyle w:val="TtuloIII"/>
        <w:numPr>
          <w:ilvl w:val="2"/>
          <w:numId w:val="36"/>
        </w:numPr>
        <w:rPr>
          <w:sz w:val="23"/>
          <w:szCs w:val="23"/>
        </w:rPr>
      </w:pPr>
      <w:bookmarkStart w:id="406" w:name="_Toc39586739"/>
      <w:bookmarkStart w:id="407" w:name="_Toc74292026"/>
      <w:r w:rsidRPr="004A7D6A">
        <w:rPr>
          <w:sz w:val="23"/>
          <w:szCs w:val="23"/>
        </w:rPr>
        <w:t>Característica 37: Impacto de los egresados en el medio social y académico</w:t>
      </w:r>
      <w:bookmarkEnd w:id="399"/>
      <w:bookmarkEnd w:id="406"/>
      <w:bookmarkEnd w:id="407"/>
      <w:r w:rsidRPr="004A7D6A">
        <w:rPr>
          <w:sz w:val="23"/>
          <w:szCs w:val="23"/>
        </w:rPr>
        <w:t xml:space="preserve"> </w:t>
      </w:r>
    </w:p>
    <w:p w14:paraId="6362852F" w14:textId="77777777" w:rsidR="006370B7" w:rsidRPr="00D45462" w:rsidRDefault="006370B7" w:rsidP="006370B7">
      <w:pPr>
        <w:spacing w:after="0" w:line="276" w:lineRule="auto"/>
        <w:jc w:val="both"/>
      </w:pPr>
    </w:p>
    <w:p w14:paraId="559C4233" w14:textId="655E4F9D" w:rsidR="00DC6196" w:rsidRPr="00D45462" w:rsidRDefault="00D86F0C" w:rsidP="00DC6196">
      <w:pPr>
        <w:spacing w:after="0" w:line="276" w:lineRule="auto"/>
        <w:jc w:val="both"/>
      </w:pPr>
      <w:bookmarkStart w:id="408" w:name="_Toc413848533"/>
      <w:r w:rsidRPr="00D45462">
        <w:t>Esta característica fue categorizada como IMPORTANTE con una ponderación de 6.  Obtuvo una calificación de 4,23, con un grado de cumplimiento de alto grado</w:t>
      </w:r>
      <w:r w:rsidR="00DC6196" w:rsidRPr="00D45462">
        <w:t>.</w:t>
      </w:r>
    </w:p>
    <w:p w14:paraId="66A48E78" w14:textId="77777777" w:rsidR="00DC6196" w:rsidRPr="00D45462" w:rsidRDefault="00DC6196" w:rsidP="00DC6196">
      <w:pPr>
        <w:spacing w:after="0" w:line="276" w:lineRule="auto"/>
        <w:jc w:val="both"/>
      </w:pPr>
    </w:p>
    <w:p w14:paraId="74D5F7BF" w14:textId="6BA8356C" w:rsidR="00D86F0C" w:rsidRDefault="00D86F0C" w:rsidP="00D86F0C">
      <w:pPr>
        <w:spacing w:after="0" w:line="276" w:lineRule="auto"/>
        <w:jc w:val="both"/>
      </w:pPr>
      <w:r w:rsidRPr="00D45462">
        <w:t>Para efectos de conocer el impacto de los egresados de Administración en Finanzas y Negocios Internacionales, se consultó a los empleadores a través de una encuesta en la que se pide calificar con alguna de las 5 opciones (Insuficiente, deficiente, aceptable, bueno y excelente) los aspectos que se muestran en la figura 31 que también revela los resultados de la misma. Estos resultados llenan de optimismo a los directivos y docentes del programa, por cuanto las calificaciones excelentes y buenas son mayoritarias y en muy baja proporción la calificación de aceptable. Se resalta la ausencia de calificaciones deficientes e insuficientes de los aspectos sometidos a evaluación</w:t>
      </w:r>
      <w:r w:rsidR="00444DDE">
        <w:t>, esto anterior se confirma en la tasa de empleabilidad de nuestros egresados la cua</w:t>
      </w:r>
      <w:r w:rsidR="00DE1D61">
        <w:t>l es del 70,8%, según datos de encuesta</w:t>
      </w:r>
      <w:r w:rsidR="00444DDE" w:rsidRPr="00D45462">
        <w:rPr>
          <w:lang w:val="es-ES" w:bidi="es-ES"/>
        </w:rPr>
        <w:t xml:space="preserve"> realizada </w:t>
      </w:r>
      <w:r w:rsidR="00444DDE">
        <w:rPr>
          <w:lang w:val="es-ES" w:bidi="es-ES"/>
        </w:rPr>
        <w:t>en el año</w:t>
      </w:r>
      <w:r w:rsidR="00444DDE" w:rsidRPr="00D45462">
        <w:rPr>
          <w:lang w:val="es-ES" w:bidi="es-ES"/>
        </w:rPr>
        <w:t xml:space="preserve"> 2019</w:t>
      </w:r>
      <w:r w:rsidR="00444DDE">
        <w:rPr>
          <w:lang w:val="es-ES" w:bidi="es-ES"/>
        </w:rPr>
        <w:t xml:space="preserve">, por </w:t>
      </w:r>
      <w:r w:rsidR="00444DDE" w:rsidRPr="00D45462">
        <w:rPr>
          <w:lang w:val="es-ES" w:bidi="es-ES"/>
        </w:rPr>
        <w:t>el programa, para los egresados del programa AFNI</w:t>
      </w:r>
      <w:r w:rsidRPr="00D45462">
        <w:t>.</w:t>
      </w:r>
    </w:p>
    <w:p w14:paraId="7A4A1EA4" w14:textId="08867896" w:rsidR="00826AE4" w:rsidRDefault="00826AE4" w:rsidP="00D86F0C">
      <w:pPr>
        <w:spacing w:after="0" w:line="276" w:lineRule="auto"/>
        <w:jc w:val="both"/>
      </w:pPr>
    </w:p>
    <w:p w14:paraId="29CCC179" w14:textId="24339059" w:rsidR="00826AE4" w:rsidRDefault="00826AE4" w:rsidP="00D86F0C">
      <w:pPr>
        <w:spacing w:after="0" w:line="276" w:lineRule="auto"/>
        <w:jc w:val="both"/>
      </w:pPr>
    </w:p>
    <w:p w14:paraId="3219D600" w14:textId="213E2EE8" w:rsidR="00826AE4" w:rsidRPr="004A7D6A" w:rsidRDefault="004A7D6A" w:rsidP="004A7D6A">
      <w:pPr>
        <w:pStyle w:val="Descripcin"/>
        <w:rPr>
          <w:bCs/>
          <w:i w:val="0"/>
          <w:color w:val="000000" w:themeColor="text1"/>
          <w:sz w:val="22"/>
        </w:rPr>
      </w:pPr>
      <w:bookmarkStart w:id="409" w:name="_Toc74251467"/>
      <w:r w:rsidRPr="004A7D6A">
        <w:rPr>
          <w:b/>
          <w:i w:val="0"/>
          <w:color w:val="000000" w:themeColor="text1"/>
          <w:sz w:val="22"/>
        </w:rPr>
        <w:t xml:space="preserve">Gráfico </w:t>
      </w:r>
      <w:r w:rsidRPr="004A7D6A">
        <w:rPr>
          <w:b/>
          <w:i w:val="0"/>
          <w:color w:val="000000" w:themeColor="text1"/>
          <w:sz w:val="22"/>
        </w:rPr>
        <w:fldChar w:fldCharType="begin"/>
      </w:r>
      <w:r w:rsidRPr="004A7D6A">
        <w:rPr>
          <w:b/>
          <w:i w:val="0"/>
          <w:color w:val="000000" w:themeColor="text1"/>
          <w:sz w:val="22"/>
        </w:rPr>
        <w:instrText xml:space="preserve"> SEQ Gráfico \* ARABIC </w:instrText>
      </w:r>
      <w:r w:rsidRPr="004A7D6A">
        <w:rPr>
          <w:b/>
          <w:i w:val="0"/>
          <w:color w:val="000000" w:themeColor="text1"/>
          <w:sz w:val="22"/>
        </w:rPr>
        <w:fldChar w:fldCharType="separate"/>
      </w:r>
      <w:r w:rsidR="003F777A">
        <w:rPr>
          <w:b/>
          <w:i w:val="0"/>
          <w:noProof/>
          <w:color w:val="000000" w:themeColor="text1"/>
          <w:sz w:val="22"/>
        </w:rPr>
        <w:t>32</w:t>
      </w:r>
      <w:r w:rsidRPr="004A7D6A">
        <w:rPr>
          <w:b/>
          <w:i w:val="0"/>
          <w:color w:val="000000" w:themeColor="text1"/>
          <w:sz w:val="22"/>
        </w:rPr>
        <w:fldChar w:fldCharType="end"/>
      </w:r>
      <w:r w:rsidRPr="004A7D6A">
        <w:rPr>
          <w:b/>
          <w:i w:val="0"/>
          <w:color w:val="000000" w:themeColor="text1"/>
          <w:sz w:val="22"/>
        </w:rPr>
        <w:t>.</w:t>
      </w:r>
      <w:r w:rsidRPr="004A7D6A">
        <w:rPr>
          <w:i w:val="0"/>
          <w:color w:val="000000" w:themeColor="text1"/>
          <w:sz w:val="22"/>
        </w:rPr>
        <w:t xml:space="preserve"> </w:t>
      </w:r>
      <w:r w:rsidR="00826AE4" w:rsidRPr="004A7D6A">
        <w:rPr>
          <w:bCs/>
          <w:i w:val="0"/>
          <w:color w:val="000000" w:themeColor="text1"/>
          <w:sz w:val="22"/>
        </w:rPr>
        <w:t>Impacto de los egresados según sus habilidades y comportamientos</w:t>
      </w:r>
      <w:bookmarkEnd w:id="409"/>
    </w:p>
    <w:p w14:paraId="4F8E5438" w14:textId="77777777" w:rsidR="00D86F0C" w:rsidRPr="00D45462" w:rsidRDefault="00D86F0C" w:rsidP="00D86F0C">
      <w:pPr>
        <w:spacing w:after="0" w:line="276" w:lineRule="auto"/>
        <w:jc w:val="both"/>
      </w:pPr>
    </w:p>
    <w:p w14:paraId="1D662B19" w14:textId="77777777" w:rsidR="00D86F0C" w:rsidRPr="00D45462" w:rsidRDefault="00D86F0C" w:rsidP="00D86F0C">
      <w:pPr>
        <w:spacing w:after="0" w:line="276" w:lineRule="auto"/>
        <w:jc w:val="both"/>
      </w:pPr>
      <w:r w:rsidRPr="00D45462">
        <w:rPr>
          <w:noProof/>
          <w:lang w:eastAsia="es-CO"/>
        </w:rPr>
        <w:drawing>
          <wp:inline distT="0" distB="0" distL="0" distR="0" wp14:anchorId="0635A151" wp14:editId="781E92F5">
            <wp:extent cx="6000750" cy="4052164"/>
            <wp:effectExtent l="19050" t="19050" r="19050" b="2476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lum/>
                      <a:extLst>
                        <a:ext uri="{28A0092B-C50C-407E-A947-70E740481C1C}">
                          <a14:useLocalDpi xmlns:a14="http://schemas.microsoft.com/office/drawing/2010/main" val="0"/>
                        </a:ext>
                      </a:extLst>
                    </a:blip>
                    <a:srcRect l="3055" r="4163" b="5637"/>
                    <a:stretch/>
                  </pic:blipFill>
                  <pic:spPr bwMode="auto">
                    <a:xfrm>
                      <a:off x="0" y="0"/>
                      <a:ext cx="6030396" cy="4072183"/>
                    </a:xfrm>
                    <a:prstGeom prst="rect">
                      <a:avLst/>
                    </a:prstGeom>
                    <a:noFill/>
                    <a:ln>
                      <a:solidFill>
                        <a:schemeClr val="bg1">
                          <a:lumMod val="95000"/>
                        </a:schemeClr>
                      </a:solidFill>
                    </a:ln>
                    <a:extLst>
                      <a:ext uri="{53640926-AAD7-44D8-BBD7-CCE9431645EC}">
                        <a14:shadowObscured xmlns:a14="http://schemas.microsoft.com/office/drawing/2010/main"/>
                      </a:ext>
                    </a:extLst>
                  </pic:spPr>
                </pic:pic>
              </a:graphicData>
            </a:graphic>
          </wp:inline>
        </w:drawing>
      </w:r>
    </w:p>
    <w:p w14:paraId="31B049C0" w14:textId="66044B73" w:rsidR="00D86F0C" w:rsidRPr="00D45462" w:rsidRDefault="00D86F0C" w:rsidP="00D86F0C">
      <w:pPr>
        <w:spacing w:after="0" w:line="276" w:lineRule="auto"/>
        <w:jc w:val="both"/>
        <w:rPr>
          <w:lang w:val="es-ES"/>
        </w:rPr>
      </w:pPr>
    </w:p>
    <w:p w14:paraId="13794B6C" w14:textId="1D3C11DB" w:rsidR="00B41131" w:rsidRPr="00D45462" w:rsidRDefault="00B41131" w:rsidP="00B41131">
      <w:pPr>
        <w:spacing w:after="0" w:line="276" w:lineRule="auto"/>
        <w:jc w:val="both"/>
        <w:rPr>
          <w:lang w:val="es-ES"/>
        </w:rPr>
      </w:pPr>
      <w:r w:rsidRPr="00D45462">
        <w:rPr>
          <w:lang w:val="es-ES"/>
        </w:rPr>
        <w:t xml:space="preserve">Dentro de los 12 aspectos evaluados en esta característica, sobresalen 3 que fueron calificados únicamente como excelentes y buenos; en ningún caso aceptable y tampoco deficientes e insuficientes. Dentro de estos tres aspectos, dos </w:t>
      </w:r>
      <w:r w:rsidR="00773D97" w:rsidRPr="00D45462">
        <w:rPr>
          <w:lang w:val="es-ES"/>
        </w:rPr>
        <w:t>se enmarcan en</w:t>
      </w:r>
      <w:r w:rsidRPr="00D45462">
        <w:rPr>
          <w:lang w:val="es-ES"/>
        </w:rPr>
        <w:t xml:space="preserve"> las competencias genéricas, en el que sobresale el aspecto ético y comportamental del egresado que obtuvo una calificación de excelencia por parte del 77,8% de los empresarios consultados y buena del 22,2% de los mismos. Le sigue en orden de excelencia el aspecto denominado trabajo en equipo, que registra un 63,2% de esa calificación en contraste con el 36,8% que lo consideran bueno y, por último, la interpretación de la información financiera, que es una competencia específica, con el 52,6% de excelencia y el 47,4% calificado como bueno.</w:t>
      </w:r>
    </w:p>
    <w:p w14:paraId="2F4F2D40" w14:textId="77777777" w:rsidR="00B41131" w:rsidRPr="00D45462" w:rsidRDefault="00B41131" w:rsidP="00B41131">
      <w:pPr>
        <w:spacing w:after="0" w:line="276" w:lineRule="auto"/>
        <w:jc w:val="both"/>
        <w:rPr>
          <w:lang w:val="es-ES"/>
        </w:rPr>
      </w:pPr>
    </w:p>
    <w:p w14:paraId="0B87C0E0" w14:textId="2995EDC0" w:rsidR="00B41131" w:rsidRPr="00D45462" w:rsidRDefault="00B41131" w:rsidP="00B41131">
      <w:pPr>
        <w:spacing w:after="0" w:line="276" w:lineRule="auto"/>
        <w:jc w:val="both"/>
        <w:rPr>
          <w:lang w:val="es-ES"/>
        </w:rPr>
      </w:pPr>
      <w:r w:rsidRPr="00D45462">
        <w:rPr>
          <w:lang w:val="es-ES"/>
        </w:rPr>
        <w:t xml:space="preserve">Con relación a los 5 aspectos que únicamente obtuvieron calificaciones de excelente, bueno y aceptable, se encuentran dos competencias genéricas, a saber, competencias/habilidades y liderazgo, con el 5,3% y el 10,6% de calificación aceptable respectivamente, que evidentemente son minoritarias comparadas con el 61,1% y 63,2% de calificaciones excelentes respectivamente. Las tres competencias restantes de este </w:t>
      </w:r>
      <w:r w:rsidR="00773D97" w:rsidRPr="00D45462">
        <w:rPr>
          <w:lang w:val="es-ES"/>
        </w:rPr>
        <w:t>grupo</w:t>
      </w:r>
      <w:r w:rsidRPr="00D45462">
        <w:rPr>
          <w:lang w:val="es-ES"/>
        </w:rPr>
        <w:t xml:space="preserve"> corresponden a competencias específicas y son: planeación estratégica y prospectiva, toma de decisiones financieras y negocios de comercio exterior, que obtuvieron 63,2%, 52,6 y 42,1% de calificaciones de excelencia en contraste con 10,5%, 5,3% y 15,8 de aceptables, respectivamente.</w:t>
      </w:r>
    </w:p>
    <w:p w14:paraId="71FF15EF" w14:textId="77777777" w:rsidR="00B41131" w:rsidRPr="00D45462" w:rsidRDefault="00B41131" w:rsidP="00B41131">
      <w:pPr>
        <w:spacing w:after="0" w:line="276" w:lineRule="auto"/>
        <w:jc w:val="both"/>
        <w:rPr>
          <w:lang w:val="es-ES"/>
        </w:rPr>
      </w:pPr>
    </w:p>
    <w:p w14:paraId="61F95361" w14:textId="6AAD535B" w:rsidR="00B41131" w:rsidRPr="00D45462" w:rsidRDefault="00B41131" w:rsidP="00B41131">
      <w:pPr>
        <w:spacing w:after="0" w:line="276" w:lineRule="auto"/>
        <w:jc w:val="both"/>
        <w:rPr>
          <w:lang w:val="es-ES"/>
        </w:rPr>
      </w:pPr>
      <w:r w:rsidRPr="00D45462">
        <w:rPr>
          <w:lang w:val="es-ES"/>
        </w:rPr>
        <w:t>Por último, se encuentra un grupo de 4 aspectos que obtuvieron calificaciones de insuficientes/deficientes en el 5,3% de los casos, que se considera bajo al compararlos con las correspondientes notas de excelencia, la primera de ellas, Iniciativa y capacidad de logro con el 57,3% de calificación excelente, y las tres restantes; innovación y creatividad, oportunidades de negocios y habilidades de negociación, las cuales obtuvieron el 52,6% de calificaciones excelentes. Sin embargo, es importante anotar que todos los aspectos evaluados registran mejorías con relación a mediciones anteriores.</w:t>
      </w:r>
    </w:p>
    <w:p w14:paraId="48107C2E" w14:textId="77777777" w:rsidR="00D86F0C" w:rsidRPr="00D45462" w:rsidRDefault="00D86F0C" w:rsidP="00D86F0C">
      <w:pPr>
        <w:spacing w:after="0" w:line="276" w:lineRule="auto"/>
        <w:jc w:val="both"/>
      </w:pPr>
    </w:p>
    <w:p w14:paraId="18F83C7F" w14:textId="51E95179" w:rsidR="00D86F0C" w:rsidRPr="00D45462" w:rsidRDefault="00D86F0C" w:rsidP="00D86F0C">
      <w:pPr>
        <w:spacing w:after="0" w:line="276" w:lineRule="auto"/>
        <w:jc w:val="both"/>
        <w:rPr>
          <w:color w:val="FF0000"/>
          <w:lang w:val="es-ES" w:bidi="es-ES"/>
        </w:rPr>
      </w:pPr>
      <w:r w:rsidRPr="00D45462">
        <w:t xml:space="preserve">Así las cosas, se puede concluir que </w:t>
      </w:r>
      <w:r w:rsidRPr="00D45462">
        <w:rPr>
          <w:lang w:val="es-ES" w:bidi="es-ES"/>
        </w:rPr>
        <w:t>el programa Administración en Finanzas y Negocios Internacionales tiene políticas educativas específicas efectivas que logran formar profesionales idóneos y competitivos para ejercer su profesión. Esto queda evidenciado por la demanda y aceptación que se tiene de los egresados del Programa de Administración en Finanzas y Negocios Internacionales de la Universidad de Córdoba. En consecuencia, con respecto a su campo de acción, el Programa influye de manera muy favorable en su entorno, al implementar políticas definidas y en correspondencia con su naturaleza y situación específica. Esta influencia es objeto de análisis sistemático, que valida su continuidad y pertinencia en la región.</w:t>
      </w:r>
      <w:r w:rsidR="00F1477F" w:rsidRPr="00D45462">
        <w:rPr>
          <w:lang w:val="es-ES" w:bidi="es-ES"/>
        </w:rPr>
        <w:t xml:space="preserve"> </w:t>
      </w:r>
    </w:p>
    <w:p w14:paraId="6AA4E6E6" w14:textId="77777777" w:rsidR="00995D16" w:rsidRPr="00D45462" w:rsidRDefault="00995D16" w:rsidP="000E558B">
      <w:pPr>
        <w:spacing w:after="0" w:line="276" w:lineRule="auto"/>
        <w:jc w:val="both"/>
      </w:pPr>
    </w:p>
    <w:bookmarkEnd w:id="405"/>
    <w:p w14:paraId="25765310" w14:textId="77777777" w:rsidR="00773D97" w:rsidRPr="00AD3057" w:rsidRDefault="00773D97" w:rsidP="00D86F0C">
      <w:pPr>
        <w:spacing w:after="0" w:line="276" w:lineRule="auto"/>
        <w:jc w:val="both"/>
        <w:rPr>
          <w:b/>
          <w:bCs/>
          <w:sz w:val="23"/>
          <w:szCs w:val="23"/>
        </w:rPr>
      </w:pPr>
      <w:r w:rsidRPr="00AD3057">
        <w:rPr>
          <w:b/>
          <w:bCs/>
          <w:sz w:val="23"/>
          <w:szCs w:val="23"/>
        </w:rPr>
        <w:t>JUICIO DE CUMPLIMIENTO DEL FACTOR 9</w:t>
      </w:r>
    </w:p>
    <w:p w14:paraId="6274C627" w14:textId="77777777" w:rsidR="00773D97" w:rsidRPr="00AD3057" w:rsidRDefault="00773D97" w:rsidP="00D86F0C">
      <w:pPr>
        <w:spacing w:after="0" w:line="276" w:lineRule="auto"/>
        <w:jc w:val="both"/>
        <w:rPr>
          <w:b/>
          <w:bCs/>
          <w:sz w:val="23"/>
          <w:szCs w:val="23"/>
        </w:rPr>
      </w:pPr>
    </w:p>
    <w:bookmarkEnd w:id="408"/>
    <w:p w14:paraId="1A4A6EBD" w14:textId="77777777" w:rsidR="00AD3057" w:rsidRPr="00AD3057" w:rsidRDefault="00AD3057" w:rsidP="00AD3057">
      <w:pPr>
        <w:spacing w:after="0" w:line="276" w:lineRule="auto"/>
        <w:jc w:val="both"/>
        <w:rPr>
          <w:lang w:val="es-ES"/>
        </w:rPr>
      </w:pPr>
      <w:r w:rsidRPr="00AD3057">
        <w:t xml:space="preserve">Este factor se cumple en alto grado con un 84.81% y una calificación de 4.22. </w:t>
      </w:r>
      <w:proofErr w:type="spellStart"/>
      <w:r w:rsidRPr="00AD3057">
        <w:t>Ev</w:t>
      </w:r>
      <w:proofErr w:type="spellEnd"/>
      <w:r w:rsidRPr="00AD3057">
        <w:rPr>
          <w:lang w:val="es-ES"/>
        </w:rPr>
        <w:t xml:space="preserve">alúa el seguimiento que les hace el Programa a sus egresados y su impacto tanto en el medio social como académico. </w:t>
      </w:r>
    </w:p>
    <w:p w14:paraId="34870D5F" w14:textId="77777777" w:rsidR="00AD3057" w:rsidRPr="00AD3057" w:rsidRDefault="00AD3057" w:rsidP="00AD3057">
      <w:pPr>
        <w:spacing w:after="0" w:line="276" w:lineRule="auto"/>
        <w:jc w:val="both"/>
      </w:pPr>
    </w:p>
    <w:p w14:paraId="3C18BEA4" w14:textId="30C61BCE" w:rsidR="00AD3057" w:rsidRPr="00AD3057" w:rsidRDefault="00AD3057" w:rsidP="00AD3057">
      <w:pPr>
        <w:spacing w:after="0" w:line="276" w:lineRule="auto"/>
        <w:jc w:val="both"/>
        <w:rPr>
          <w:lang w:val="es-ES" w:bidi="es-ES"/>
        </w:rPr>
      </w:pPr>
      <w:r w:rsidRPr="00AD3057">
        <w:rPr>
          <w:lang w:val="es-ES"/>
        </w:rPr>
        <w:t xml:space="preserve">El Programa tiene en cuenta para el seguimiento de sus graduados, el </w:t>
      </w:r>
      <w:r w:rsidRPr="00AD3057">
        <w:rPr>
          <w:lang w:val="es-ES" w:bidi="es-ES"/>
        </w:rPr>
        <w:t>Acuerdo 025 de 2018</w:t>
      </w:r>
      <w:r>
        <w:rPr>
          <w:lang w:val="es-ES" w:bidi="es-ES"/>
        </w:rPr>
        <w:t xml:space="preserve"> (anexo 35)</w:t>
      </w:r>
      <w:r w:rsidRPr="00AD3057">
        <w:rPr>
          <w:lang w:val="es-ES" w:bidi="es-ES"/>
        </w:rPr>
        <w:t xml:space="preserve">, el cual establece la Política Institucional de Graduados de la Universidad de Córdoba. Además, la Universidad cuenta con la División de egresados para atención, orientación, seguimiento y medición de sus egresados; con la que el Programa trabaja de la mano para la realización de encuestas y analizar la información suministrada por el Observatorio del Mercado Laboral, en cuanto a evaluar la inserción de los egresados en el mercado laboral. Con dicha información, el Programa ha desarrollado propuestas de actualización del currículo, fortalecido la educación continuada a través de tres encuentros anuales, una numerosa oferta de seminarios, foros, diplomados ferias y Posgrados para fortalecer las competencias de los egresados. Para este último punto, el Programa adelantó la firma de un convenio con la Universidad Tecnología de Bolívar, para el ofrecimiento de dos especializaciones y una maestría en las áreas administrativa y financiera. </w:t>
      </w:r>
    </w:p>
    <w:p w14:paraId="1C567E36" w14:textId="77777777" w:rsidR="00AD3057" w:rsidRPr="00AD3057" w:rsidRDefault="00AD3057" w:rsidP="00AD3057">
      <w:pPr>
        <w:spacing w:after="0" w:line="276" w:lineRule="auto"/>
        <w:ind w:left="100"/>
        <w:jc w:val="both"/>
        <w:rPr>
          <w:lang w:val="es-ES" w:bidi="es-ES"/>
        </w:rPr>
      </w:pPr>
    </w:p>
    <w:p w14:paraId="3D348EEC" w14:textId="77777777" w:rsidR="00AD3057" w:rsidRPr="00AD3057" w:rsidRDefault="00AD3057" w:rsidP="00AD3057">
      <w:pPr>
        <w:spacing w:after="0" w:line="276" w:lineRule="auto"/>
        <w:jc w:val="both"/>
        <w:rPr>
          <w:lang w:val="es-ES"/>
        </w:rPr>
      </w:pPr>
      <w:r w:rsidRPr="00AD3057">
        <w:rPr>
          <w:lang w:val="es-ES"/>
        </w:rPr>
        <w:t xml:space="preserve">Los empleadores de los egresados, a través de la autoevaluación realizada, resaltan el aspecto ético y comportamental del egresado, el trabajo en equipo y la interpretación de la información financiera, aspectos que están inmersos dentro de la estructura curricular del Programa. Los empleadores, manifiestan, que deben mejorar su iniciativa y capacidad de logro, innovación y creatividad, oportunidades de negocios y habilidades de negociación, aspectos que tendrá en cuenta el Programa para realizar los ajustes curriculares correspondientes. </w:t>
      </w:r>
    </w:p>
    <w:p w14:paraId="245BBB25" w14:textId="77777777" w:rsidR="00AD3057" w:rsidRPr="00AD3057" w:rsidRDefault="00AD3057" w:rsidP="00AD3057">
      <w:pPr>
        <w:spacing w:after="0" w:line="276" w:lineRule="auto"/>
        <w:jc w:val="both"/>
        <w:rPr>
          <w:lang w:val="es-ES"/>
        </w:rPr>
      </w:pPr>
    </w:p>
    <w:p w14:paraId="6E2731E3" w14:textId="77777777" w:rsidR="00AD3057" w:rsidRDefault="00AD3057" w:rsidP="00AD3057">
      <w:pPr>
        <w:spacing w:after="0" w:line="276" w:lineRule="auto"/>
        <w:jc w:val="both"/>
        <w:rPr>
          <w:lang w:val="es-ES"/>
        </w:rPr>
      </w:pPr>
      <w:r w:rsidRPr="00AD3057">
        <w:rPr>
          <w:lang w:val="es-ES"/>
        </w:rPr>
        <w:t>Por último, es importante mencionar que los egresados del programa de Administración en Finanzas y Negocios Internacionales tienen una tasa de ocupación del 57.9% para el año 2018 (Observatorio Laboral), una de las más altas en comparación con las de otros programas similares ofrecidos en el Departamento de Córdoba. En la costa caribe, las Universidades que se encuentran en la Ciudad de Cartagena, tienen las más altas de ocupación, cercanas al 72%. Llegar a una tasa de ocupación mayor al 80% es uno de los grandes retos que persigue el Programa, para los próximos cuatro años.</w:t>
      </w:r>
      <w:r>
        <w:rPr>
          <w:lang w:val="es-ES"/>
        </w:rPr>
        <w:t xml:space="preserve"> </w:t>
      </w:r>
    </w:p>
    <w:p w14:paraId="70B1BB30" w14:textId="77777777" w:rsidR="00AD3057" w:rsidRDefault="00AD3057" w:rsidP="00AD3057">
      <w:pPr>
        <w:spacing w:after="0" w:line="276" w:lineRule="auto"/>
        <w:jc w:val="both"/>
        <w:rPr>
          <w:lang w:val="es-ES"/>
        </w:rPr>
      </w:pPr>
    </w:p>
    <w:p w14:paraId="26B78AD2" w14:textId="5FBCA4E4" w:rsidR="00441098" w:rsidRPr="004A7D6A" w:rsidRDefault="00441098" w:rsidP="003557D4">
      <w:pPr>
        <w:pStyle w:val="TITULOII"/>
        <w:numPr>
          <w:ilvl w:val="1"/>
          <w:numId w:val="36"/>
        </w:numPr>
        <w:rPr>
          <w:sz w:val="23"/>
          <w:szCs w:val="23"/>
        </w:rPr>
      </w:pPr>
      <w:bookmarkStart w:id="410" w:name="_Toc413848534"/>
      <w:bookmarkStart w:id="411" w:name="_Toc39586741"/>
      <w:bookmarkStart w:id="412" w:name="_Toc74292027"/>
      <w:r w:rsidRPr="004A7D6A">
        <w:rPr>
          <w:sz w:val="23"/>
          <w:szCs w:val="23"/>
        </w:rPr>
        <w:t>FACTOR 10: RECURSOS FÍSICOS Y FINANCIEROS</w:t>
      </w:r>
      <w:bookmarkEnd w:id="410"/>
      <w:bookmarkEnd w:id="411"/>
      <w:bookmarkEnd w:id="412"/>
    </w:p>
    <w:p w14:paraId="6A557433" w14:textId="77777777" w:rsidR="00441098" w:rsidRPr="00D45462" w:rsidRDefault="00441098" w:rsidP="00441098">
      <w:pPr>
        <w:spacing w:after="0" w:line="276" w:lineRule="auto"/>
        <w:jc w:val="both"/>
      </w:pPr>
    </w:p>
    <w:p w14:paraId="0BA2A928" w14:textId="2A21AEE3" w:rsidR="004D1512" w:rsidRPr="004A7D6A" w:rsidRDefault="004A7D6A" w:rsidP="004A7D6A">
      <w:pPr>
        <w:pStyle w:val="Descripcin"/>
        <w:rPr>
          <w:b/>
          <w:i w:val="0"/>
          <w:color w:val="000000" w:themeColor="text1"/>
          <w:sz w:val="22"/>
          <w:szCs w:val="22"/>
        </w:rPr>
      </w:pPr>
      <w:bookmarkStart w:id="413" w:name="_Toc74260492"/>
      <w:bookmarkStart w:id="414" w:name="_Toc413848535"/>
      <w:r w:rsidRPr="004A7D6A">
        <w:rPr>
          <w:b/>
          <w:i w:val="0"/>
          <w:color w:val="000000" w:themeColor="text1"/>
          <w:sz w:val="22"/>
          <w:szCs w:val="22"/>
        </w:rPr>
        <w:t xml:space="preserve">Tabla </w:t>
      </w:r>
      <w:r w:rsidRPr="004A7D6A">
        <w:rPr>
          <w:b/>
          <w:i w:val="0"/>
          <w:color w:val="000000" w:themeColor="text1"/>
          <w:sz w:val="22"/>
          <w:szCs w:val="22"/>
        </w:rPr>
        <w:fldChar w:fldCharType="begin"/>
      </w:r>
      <w:r w:rsidRPr="004A7D6A">
        <w:rPr>
          <w:b/>
          <w:i w:val="0"/>
          <w:color w:val="000000" w:themeColor="text1"/>
          <w:sz w:val="22"/>
          <w:szCs w:val="22"/>
        </w:rPr>
        <w:instrText xml:space="preserve"> SEQ Tabla \* ARABIC </w:instrText>
      </w:r>
      <w:r w:rsidRPr="004A7D6A">
        <w:rPr>
          <w:b/>
          <w:i w:val="0"/>
          <w:color w:val="000000" w:themeColor="text1"/>
          <w:sz w:val="22"/>
          <w:szCs w:val="22"/>
        </w:rPr>
        <w:fldChar w:fldCharType="separate"/>
      </w:r>
      <w:r w:rsidR="003F777A">
        <w:rPr>
          <w:b/>
          <w:i w:val="0"/>
          <w:noProof/>
          <w:color w:val="000000" w:themeColor="text1"/>
          <w:sz w:val="22"/>
          <w:szCs w:val="22"/>
        </w:rPr>
        <w:t>39</w:t>
      </w:r>
      <w:r w:rsidRPr="004A7D6A">
        <w:rPr>
          <w:b/>
          <w:i w:val="0"/>
          <w:color w:val="000000" w:themeColor="text1"/>
          <w:sz w:val="22"/>
          <w:szCs w:val="22"/>
        </w:rPr>
        <w:fldChar w:fldCharType="end"/>
      </w:r>
      <w:r w:rsidRPr="004A7D6A">
        <w:rPr>
          <w:b/>
          <w:i w:val="0"/>
          <w:color w:val="000000" w:themeColor="text1"/>
          <w:sz w:val="22"/>
          <w:szCs w:val="22"/>
        </w:rPr>
        <w:t>.</w:t>
      </w:r>
      <w:r w:rsidRPr="004A7D6A">
        <w:rPr>
          <w:i w:val="0"/>
          <w:color w:val="000000" w:themeColor="text1"/>
          <w:sz w:val="22"/>
          <w:szCs w:val="22"/>
        </w:rPr>
        <w:t xml:space="preserve"> </w:t>
      </w:r>
      <w:r w:rsidR="004D1512" w:rsidRPr="004A7D6A">
        <w:rPr>
          <w:i w:val="0"/>
          <w:color w:val="000000" w:themeColor="text1"/>
          <w:sz w:val="22"/>
          <w:szCs w:val="22"/>
        </w:rPr>
        <w:t xml:space="preserve">Resultados de calidad por característica del Factor </w:t>
      </w:r>
      <w:r w:rsidR="00CC57C5" w:rsidRPr="004A7D6A">
        <w:rPr>
          <w:i w:val="0"/>
          <w:color w:val="000000" w:themeColor="text1"/>
          <w:sz w:val="22"/>
          <w:szCs w:val="22"/>
        </w:rPr>
        <w:t>10</w:t>
      </w:r>
      <w:r w:rsidR="004D1512" w:rsidRPr="004A7D6A">
        <w:rPr>
          <w:i w:val="0"/>
          <w:color w:val="000000" w:themeColor="text1"/>
          <w:sz w:val="22"/>
          <w:szCs w:val="22"/>
        </w:rPr>
        <w:t xml:space="preserve"> en el programa de Administración en Finanzas y Negocios Internacionales</w:t>
      </w:r>
      <w:bookmarkEnd w:id="413"/>
      <w:r w:rsidR="004D1512" w:rsidRPr="004A7D6A">
        <w:rPr>
          <w:i w:val="0"/>
          <w:color w:val="000000" w:themeColor="text1"/>
          <w:sz w:val="22"/>
          <w:szCs w:val="22"/>
        </w:rPr>
        <w:t xml:space="preserve"> </w:t>
      </w:r>
    </w:p>
    <w:tbl>
      <w:tblPr>
        <w:tblStyle w:val="Tablaconcuadrcula"/>
        <w:tblW w:w="5132" w:type="pct"/>
        <w:jc w:val="center"/>
        <w:tblBorders>
          <w:top w:val="single" w:sz="12" w:space="0" w:color="auto"/>
          <w:left w:val="none" w:sz="0" w:space="0" w:color="auto"/>
          <w:bottom w:val="single" w:sz="12" w:space="0" w:color="auto"/>
          <w:right w:val="none" w:sz="0" w:space="0" w:color="auto"/>
          <w:insideH w:val="single" w:sz="6" w:space="0" w:color="auto"/>
          <w:insideV w:val="none" w:sz="0" w:space="0" w:color="auto"/>
        </w:tblBorders>
        <w:tblLayout w:type="fixed"/>
        <w:tblLook w:val="04A0" w:firstRow="1" w:lastRow="0" w:firstColumn="1" w:lastColumn="0" w:noHBand="0" w:noVBand="1"/>
      </w:tblPr>
      <w:tblGrid>
        <w:gridCol w:w="4658"/>
        <w:gridCol w:w="1437"/>
        <w:gridCol w:w="1350"/>
        <w:gridCol w:w="1626"/>
      </w:tblGrid>
      <w:tr w:rsidR="004D1512" w:rsidRPr="00D45462" w14:paraId="2663324A" w14:textId="77777777" w:rsidTr="005C196E">
        <w:trPr>
          <w:tblHeader/>
          <w:jc w:val="center"/>
        </w:trPr>
        <w:tc>
          <w:tcPr>
            <w:tcW w:w="2568" w:type="pct"/>
            <w:vMerge w:val="restart"/>
            <w:tcBorders>
              <w:top w:val="single" w:sz="12" w:space="0" w:color="auto"/>
            </w:tcBorders>
            <w:vAlign w:val="center"/>
          </w:tcPr>
          <w:p w14:paraId="7A402A2F" w14:textId="77777777" w:rsidR="004D1512" w:rsidRPr="00D45462" w:rsidRDefault="004D1512" w:rsidP="005C196E">
            <w:pPr>
              <w:spacing w:line="276" w:lineRule="auto"/>
              <w:jc w:val="center"/>
              <w:rPr>
                <w:b/>
              </w:rPr>
            </w:pPr>
            <w:r w:rsidRPr="00D45462">
              <w:rPr>
                <w:b/>
              </w:rPr>
              <w:t>Característica</w:t>
            </w:r>
          </w:p>
        </w:tc>
        <w:tc>
          <w:tcPr>
            <w:tcW w:w="1536" w:type="pct"/>
            <w:gridSpan w:val="2"/>
            <w:tcBorders>
              <w:top w:val="single" w:sz="12" w:space="0" w:color="auto"/>
              <w:bottom w:val="single" w:sz="12" w:space="0" w:color="auto"/>
            </w:tcBorders>
            <w:vAlign w:val="center"/>
          </w:tcPr>
          <w:p w14:paraId="0A9F584B" w14:textId="77777777" w:rsidR="004D1512" w:rsidRPr="00D45462" w:rsidRDefault="004D1512" w:rsidP="005C196E">
            <w:pPr>
              <w:spacing w:line="276" w:lineRule="auto"/>
              <w:jc w:val="center"/>
              <w:rPr>
                <w:b/>
              </w:rPr>
            </w:pPr>
            <w:r w:rsidRPr="00D45462">
              <w:rPr>
                <w:b/>
              </w:rPr>
              <w:t>Calificación</w:t>
            </w:r>
          </w:p>
        </w:tc>
        <w:tc>
          <w:tcPr>
            <w:tcW w:w="896" w:type="pct"/>
            <w:tcBorders>
              <w:top w:val="single" w:sz="12" w:space="0" w:color="auto"/>
              <w:bottom w:val="single" w:sz="12" w:space="0" w:color="auto"/>
            </w:tcBorders>
          </w:tcPr>
          <w:p w14:paraId="1E0AFB9B" w14:textId="77777777" w:rsidR="004D1512" w:rsidRPr="00D45462" w:rsidRDefault="004D1512" w:rsidP="005C196E">
            <w:pPr>
              <w:spacing w:line="276" w:lineRule="auto"/>
              <w:jc w:val="center"/>
              <w:rPr>
                <w:b/>
              </w:rPr>
            </w:pPr>
          </w:p>
        </w:tc>
      </w:tr>
      <w:tr w:rsidR="004D1512" w:rsidRPr="00D45462" w14:paraId="7484393B" w14:textId="77777777" w:rsidTr="005C196E">
        <w:trPr>
          <w:tblHeader/>
          <w:jc w:val="center"/>
        </w:trPr>
        <w:tc>
          <w:tcPr>
            <w:tcW w:w="2568" w:type="pct"/>
            <w:vMerge/>
            <w:tcBorders>
              <w:bottom w:val="single" w:sz="12" w:space="0" w:color="auto"/>
            </w:tcBorders>
            <w:vAlign w:val="center"/>
          </w:tcPr>
          <w:p w14:paraId="468D1793" w14:textId="77777777" w:rsidR="004D1512" w:rsidRPr="00D45462" w:rsidRDefault="004D1512" w:rsidP="005C196E">
            <w:pPr>
              <w:spacing w:line="276" w:lineRule="auto"/>
              <w:jc w:val="center"/>
              <w:rPr>
                <w:b/>
              </w:rPr>
            </w:pPr>
          </w:p>
        </w:tc>
        <w:tc>
          <w:tcPr>
            <w:tcW w:w="792" w:type="pct"/>
            <w:tcBorders>
              <w:top w:val="single" w:sz="12" w:space="0" w:color="auto"/>
              <w:bottom w:val="single" w:sz="12" w:space="0" w:color="auto"/>
            </w:tcBorders>
            <w:vAlign w:val="center"/>
          </w:tcPr>
          <w:p w14:paraId="2DCE4250" w14:textId="77777777" w:rsidR="004D1512" w:rsidRPr="00D45462" w:rsidRDefault="004D1512" w:rsidP="005C196E">
            <w:pPr>
              <w:spacing w:line="276" w:lineRule="auto"/>
              <w:jc w:val="center"/>
              <w:rPr>
                <w:b/>
              </w:rPr>
            </w:pPr>
            <w:r w:rsidRPr="00D45462">
              <w:rPr>
                <w:b/>
              </w:rPr>
              <w:t>Alcanzado/ 5</w:t>
            </w:r>
          </w:p>
        </w:tc>
        <w:tc>
          <w:tcPr>
            <w:tcW w:w="744" w:type="pct"/>
            <w:tcBorders>
              <w:top w:val="single" w:sz="12" w:space="0" w:color="auto"/>
              <w:bottom w:val="single" w:sz="12" w:space="0" w:color="auto"/>
            </w:tcBorders>
            <w:vAlign w:val="center"/>
          </w:tcPr>
          <w:p w14:paraId="5CD2BDB8" w14:textId="77777777" w:rsidR="004D1512" w:rsidRPr="00D45462" w:rsidRDefault="004D1512" w:rsidP="005C196E">
            <w:pPr>
              <w:spacing w:line="276" w:lineRule="auto"/>
              <w:jc w:val="center"/>
              <w:rPr>
                <w:b/>
              </w:rPr>
            </w:pPr>
            <w:r w:rsidRPr="00D45462">
              <w:rPr>
                <w:b/>
              </w:rPr>
              <w:t xml:space="preserve">Alcanzado/%      </w:t>
            </w:r>
          </w:p>
        </w:tc>
        <w:tc>
          <w:tcPr>
            <w:tcW w:w="896" w:type="pct"/>
            <w:tcBorders>
              <w:top w:val="single" w:sz="12" w:space="0" w:color="auto"/>
              <w:bottom w:val="single" w:sz="12" w:space="0" w:color="auto"/>
            </w:tcBorders>
          </w:tcPr>
          <w:p w14:paraId="1BC520B3" w14:textId="77777777" w:rsidR="004D1512" w:rsidRPr="00D45462" w:rsidRDefault="004D1512" w:rsidP="005C196E">
            <w:pPr>
              <w:spacing w:line="276" w:lineRule="auto"/>
              <w:jc w:val="center"/>
              <w:rPr>
                <w:b/>
              </w:rPr>
            </w:pPr>
            <w:r w:rsidRPr="00D45462">
              <w:rPr>
                <w:b/>
              </w:rPr>
              <w:t>Cumplimiento</w:t>
            </w:r>
          </w:p>
        </w:tc>
      </w:tr>
      <w:tr w:rsidR="004D1512" w:rsidRPr="00D45462" w14:paraId="6B4C4175" w14:textId="77777777" w:rsidTr="005C196E">
        <w:trPr>
          <w:trHeight w:val="177"/>
          <w:jc w:val="center"/>
        </w:trPr>
        <w:tc>
          <w:tcPr>
            <w:tcW w:w="2568" w:type="pct"/>
            <w:tcBorders>
              <w:top w:val="single" w:sz="12" w:space="0" w:color="auto"/>
            </w:tcBorders>
          </w:tcPr>
          <w:p w14:paraId="0F949435" w14:textId="1F2B75B9" w:rsidR="004D1512" w:rsidRPr="00D45462" w:rsidRDefault="004D1512" w:rsidP="004D1512">
            <w:pPr>
              <w:pStyle w:val="Prrafodelista"/>
              <w:numPr>
                <w:ilvl w:val="0"/>
                <w:numId w:val="3"/>
              </w:numPr>
            </w:pPr>
            <w:r w:rsidRPr="00D45462">
              <w:rPr>
                <w:sz w:val="18"/>
                <w:szCs w:val="18"/>
                <w:lang w:val="es-MX"/>
              </w:rPr>
              <w:t>Recursos físicos</w:t>
            </w:r>
          </w:p>
        </w:tc>
        <w:tc>
          <w:tcPr>
            <w:tcW w:w="792" w:type="pct"/>
            <w:tcBorders>
              <w:top w:val="single" w:sz="12" w:space="0" w:color="auto"/>
            </w:tcBorders>
          </w:tcPr>
          <w:p w14:paraId="52066DD3" w14:textId="7D186074" w:rsidR="004D1512" w:rsidRPr="00D45462" w:rsidRDefault="004D1512" w:rsidP="004D1512">
            <w:pPr>
              <w:spacing w:line="276" w:lineRule="auto"/>
              <w:jc w:val="center"/>
            </w:pPr>
            <w:r w:rsidRPr="00D45462">
              <w:rPr>
                <w:sz w:val="18"/>
                <w:szCs w:val="18"/>
                <w:lang w:val="en-US"/>
              </w:rPr>
              <w:t>4,69</w:t>
            </w:r>
          </w:p>
        </w:tc>
        <w:tc>
          <w:tcPr>
            <w:tcW w:w="744" w:type="pct"/>
            <w:tcBorders>
              <w:top w:val="single" w:sz="12" w:space="0" w:color="auto"/>
            </w:tcBorders>
          </w:tcPr>
          <w:p w14:paraId="5BB016CF" w14:textId="4DC46660" w:rsidR="004D1512" w:rsidRPr="00D45462" w:rsidRDefault="004D1512" w:rsidP="004D1512">
            <w:pPr>
              <w:spacing w:line="276" w:lineRule="auto"/>
            </w:pPr>
            <w:r w:rsidRPr="00D45462">
              <w:rPr>
                <w:sz w:val="18"/>
                <w:szCs w:val="18"/>
                <w:lang w:val="en-US"/>
              </w:rPr>
              <w:t>93.86%</w:t>
            </w:r>
          </w:p>
        </w:tc>
        <w:tc>
          <w:tcPr>
            <w:tcW w:w="896" w:type="pct"/>
            <w:tcBorders>
              <w:top w:val="single" w:sz="12" w:space="0" w:color="auto"/>
            </w:tcBorders>
          </w:tcPr>
          <w:p w14:paraId="6885AD0A" w14:textId="26EA467E" w:rsidR="004D1512" w:rsidRPr="00D45462" w:rsidRDefault="004D1512" w:rsidP="004D1512">
            <w:pPr>
              <w:spacing w:line="276" w:lineRule="auto"/>
            </w:pPr>
            <w:r w:rsidRPr="00D45462">
              <w:rPr>
                <w:sz w:val="18"/>
                <w:szCs w:val="18"/>
                <w:lang w:val="es-MX"/>
              </w:rPr>
              <w:t>Se cumple en alto grado</w:t>
            </w:r>
          </w:p>
        </w:tc>
      </w:tr>
      <w:tr w:rsidR="004D1512" w:rsidRPr="00D45462" w14:paraId="56B9263B" w14:textId="77777777" w:rsidTr="005C196E">
        <w:trPr>
          <w:trHeight w:val="177"/>
          <w:jc w:val="center"/>
        </w:trPr>
        <w:tc>
          <w:tcPr>
            <w:tcW w:w="2568" w:type="pct"/>
            <w:tcBorders>
              <w:top w:val="single" w:sz="12" w:space="0" w:color="auto"/>
            </w:tcBorders>
          </w:tcPr>
          <w:p w14:paraId="7B367551" w14:textId="7D56F48C" w:rsidR="004D1512" w:rsidRPr="00D45462" w:rsidRDefault="004D1512" w:rsidP="004D1512">
            <w:pPr>
              <w:pStyle w:val="Prrafodelista"/>
              <w:numPr>
                <w:ilvl w:val="0"/>
                <w:numId w:val="3"/>
              </w:numPr>
            </w:pPr>
            <w:proofErr w:type="spellStart"/>
            <w:r w:rsidRPr="00D45462">
              <w:rPr>
                <w:sz w:val="18"/>
                <w:szCs w:val="18"/>
                <w:lang w:val="en-US"/>
              </w:rPr>
              <w:t>Presupuesto</w:t>
            </w:r>
            <w:proofErr w:type="spellEnd"/>
            <w:r w:rsidRPr="00D45462">
              <w:rPr>
                <w:sz w:val="18"/>
                <w:szCs w:val="18"/>
                <w:lang w:val="en-US"/>
              </w:rPr>
              <w:t xml:space="preserve"> del </w:t>
            </w:r>
            <w:proofErr w:type="spellStart"/>
            <w:r w:rsidRPr="00D45462">
              <w:rPr>
                <w:sz w:val="18"/>
                <w:szCs w:val="18"/>
                <w:lang w:val="en-US"/>
              </w:rPr>
              <w:t>programa</w:t>
            </w:r>
            <w:proofErr w:type="spellEnd"/>
          </w:p>
        </w:tc>
        <w:tc>
          <w:tcPr>
            <w:tcW w:w="792" w:type="pct"/>
            <w:tcBorders>
              <w:top w:val="single" w:sz="12" w:space="0" w:color="auto"/>
            </w:tcBorders>
          </w:tcPr>
          <w:p w14:paraId="733F8FDF" w14:textId="64BF663D" w:rsidR="004D1512" w:rsidRPr="00D45462" w:rsidRDefault="004D1512" w:rsidP="004D1512">
            <w:pPr>
              <w:spacing w:line="276" w:lineRule="auto"/>
              <w:jc w:val="center"/>
            </w:pPr>
            <w:r w:rsidRPr="00D45462">
              <w:rPr>
                <w:sz w:val="18"/>
                <w:szCs w:val="18"/>
                <w:lang w:val="en-US"/>
              </w:rPr>
              <w:t>4,81</w:t>
            </w:r>
          </w:p>
        </w:tc>
        <w:tc>
          <w:tcPr>
            <w:tcW w:w="744" w:type="pct"/>
            <w:tcBorders>
              <w:top w:val="single" w:sz="12" w:space="0" w:color="auto"/>
            </w:tcBorders>
          </w:tcPr>
          <w:p w14:paraId="687F4A22" w14:textId="1DC22E52" w:rsidR="004D1512" w:rsidRPr="00D45462" w:rsidRDefault="004D1512" w:rsidP="004D1512">
            <w:pPr>
              <w:spacing w:line="276" w:lineRule="auto"/>
            </w:pPr>
            <w:r w:rsidRPr="00D45462">
              <w:rPr>
                <w:sz w:val="18"/>
                <w:szCs w:val="18"/>
                <w:lang w:val="en-US"/>
              </w:rPr>
              <w:t>96.29%</w:t>
            </w:r>
          </w:p>
        </w:tc>
        <w:tc>
          <w:tcPr>
            <w:tcW w:w="896" w:type="pct"/>
            <w:tcBorders>
              <w:top w:val="single" w:sz="12" w:space="0" w:color="auto"/>
            </w:tcBorders>
          </w:tcPr>
          <w:p w14:paraId="764BD862" w14:textId="3D77B271" w:rsidR="004D1512" w:rsidRPr="00D45462" w:rsidRDefault="004D1512" w:rsidP="004D1512">
            <w:pPr>
              <w:spacing w:line="276" w:lineRule="auto"/>
            </w:pPr>
            <w:r w:rsidRPr="00D45462">
              <w:rPr>
                <w:sz w:val="18"/>
                <w:szCs w:val="18"/>
                <w:lang w:val="es-MX"/>
              </w:rPr>
              <w:t>Se cumple en alto grado</w:t>
            </w:r>
          </w:p>
        </w:tc>
      </w:tr>
      <w:tr w:rsidR="004D1512" w:rsidRPr="00D45462" w14:paraId="6D0D8BFC" w14:textId="77777777" w:rsidTr="005C196E">
        <w:trPr>
          <w:jc w:val="center"/>
        </w:trPr>
        <w:tc>
          <w:tcPr>
            <w:tcW w:w="2568" w:type="pct"/>
          </w:tcPr>
          <w:p w14:paraId="677803C3" w14:textId="0A3BF0F2" w:rsidR="004D1512" w:rsidRPr="00D45462" w:rsidRDefault="004D1512" w:rsidP="004D1512">
            <w:pPr>
              <w:pStyle w:val="TableParagraph"/>
              <w:numPr>
                <w:ilvl w:val="0"/>
                <w:numId w:val="3"/>
              </w:numPr>
              <w:spacing w:line="165" w:lineRule="exact"/>
              <w:jc w:val="left"/>
            </w:pPr>
            <w:proofErr w:type="spellStart"/>
            <w:r w:rsidRPr="00D45462">
              <w:rPr>
                <w:sz w:val="18"/>
                <w:szCs w:val="18"/>
                <w:lang w:val="es-MX"/>
              </w:rPr>
              <w:t>Adminstraci</w:t>
            </w:r>
            <w:r w:rsidR="00657F3A">
              <w:rPr>
                <w:sz w:val="18"/>
                <w:szCs w:val="18"/>
                <w:lang w:val="es-MX"/>
              </w:rPr>
              <w:t>ó</w:t>
            </w:r>
            <w:r w:rsidRPr="00D45462">
              <w:rPr>
                <w:sz w:val="18"/>
                <w:szCs w:val="18"/>
                <w:lang w:val="es-MX"/>
              </w:rPr>
              <w:t>n</w:t>
            </w:r>
            <w:proofErr w:type="spellEnd"/>
            <w:r w:rsidRPr="00D45462">
              <w:rPr>
                <w:sz w:val="18"/>
                <w:szCs w:val="18"/>
                <w:lang w:val="es-MX"/>
              </w:rPr>
              <w:t xml:space="preserve"> de recursos</w:t>
            </w:r>
          </w:p>
        </w:tc>
        <w:tc>
          <w:tcPr>
            <w:tcW w:w="792" w:type="pct"/>
          </w:tcPr>
          <w:p w14:paraId="02353D2A" w14:textId="4EDEF477" w:rsidR="004D1512" w:rsidRPr="00D45462" w:rsidRDefault="004D1512" w:rsidP="004D1512">
            <w:pPr>
              <w:spacing w:line="276" w:lineRule="auto"/>
              <w:jc w:val="center"/>
            </w:pPr>
            <w:r w:rsidRPr="00D45462">
              <w:rPr>
                <w:sz w:val="18"/>
                <w:szCs w:val="18"/>
                <w:lang w:val="en-US"/>
              </w:rPr>
              <w:t>4,39</w:t>
            </w:r>
          </w:p>
        </w:tc>
        <w:tc>
          <w:tcPr>
            <w:tcW w:w="744" w:type="pct"/>
          </w:tcPr>
          <w:p w14:paraId="4F782842" w14:textId="5A5569B2" w:rsidR="004D1512" w:rsidRPr="00D45462" w:rsidRDefault="004D1512" w:rsidP="004D1512">
            <w:pPr>
              <w:spacing w:line="276" w:lineRule="auto"/>
            </w:pPr>
            <w:r w:rsidRPr="00D45462">
              <w:rPr>
                <w:sz w:val="18"/>
                <w:szCs w:val="18"/>
                <w:lang w:val="en-US"/>
              </w:rPr>
              <w:t>87.76%</w:t>
            </w:r>
          </w:p>
        </w:tc>
        <w:tc>
          <w:tcPr>
            <w:tcW w:w="896" w:type="pct"/>
          </w:tcPr>
          <w:p w14:paraId="45B287B9" w14:textId="19C4C428" w:rsidR="004D1512" w:rsidRPr="00D45462" w:rsidRDefault="004D1512" w:rsidP="004D1512">
            <w:pPr>
              <w:spacing w:line="276" w:lineRule="auto"/>
            </w:pPr>
            <w:r w:rsidRPr="00D45462">
              <w:rPr>
                <w:sz w:val="18"/>
                <w:szCs w:val="18"/>
                <w:lang w:val="en-US"/>
              </w:rPr>
              <w:t>Se cumple plenamente</w:t>
            </w:r>
          </w:p>
        </w:tc>
      </w:tr>
      <w:tr w:rsidR="00CC57C5" w:rsidRPr="00D45462" w14:paraId="263769DE" w14:textId="77777777" w:rsidTr="005C196E">
        <w:trPr>
          <w:jc w:val="center"/>
        </w:trPr>
        <w:tc>
          <w:tcPr>
            <w:tcW w:w="2568" w:type="pct"/>
            <w:tcBorders>
              <w:top w:val="single" w:sz="12" w:space="0" w:color="auto"/>
              <w:bottom w:val="single" w:sz="12" w:space="0" w:color="auto"/>
            </w:tcBorders>
            <w:vAlign w:val="center"/>
          </w:tcPr>
          <w:p w14:paraId="3BC04333" w14:textId="275B0BF6" w:rsidR="00CC57C5" w:rsidRPr="00D45462" w:rsidRDefault="00CC57C5" w:rsidP="00CC57C5">
            <w:pPr>
              <w:spacing w:line="276" w:lineRule="auto"/>
              <w:jc w:val="center"/>
              <w:rPr>
                <w:b/>
              </w:rPr>
            </w:pPr>
            <w:r w:rsidRPr="00D45462">
              <w:rPr>
                <w:b/>
              </w:rPr>
              <w:t>Total, Factor 10</w:t>
            </w:r>
          </w:p>
        </w:tc>
        <w:tc>
          <w:tcPr>
            <w:tcW w:w="792" w:type="pct"/>
            <w:tcBorders>
              <w:top w:val="single" w:sz="12" w:space="0" w:color="auto"/>
              <w:bottom w:val="single" w:sz="12" w:space="0" w:color="auto"/>
            </w:tcBorders>
          </w:tcPr>
          <w:p w14:paraId="59DED0B8" w14:textId="4561039D" w:rsidR="00CC57C5" w:rsidRPr="00D45462" w:rsidRDefault="00CC57C5" w:rsidP="00CC57C5">
            <w:pPr>
              <w:spacing w:line="276" w:lineRule="auto"/>
              <w:jc w:val="center"/>
              <w:rPr>
                <w:b/>
              </w:rPr>
            </w:pPr>
            <w:r w:rsidRPr="00D45462">
              <w:rPr>
                <w:b/>
                <w:sz w:val="18"/>
                <w:szCs w:val="18"/>
                <w:lang w:val="en-US"/>
              </w:rPr>
              <w:t>4,67</w:t>
            </w:r>
          </w:p>
        </w:tc>
        <w:tc>
          <w:tcPr>
            <w:tcW w:w="744" w:type="pct"/>
            <w:tcBorders>
              <w:top w:val="single" w:sz="12" w:space="0" w:color="auto"/>
              <w:bottom w:val="single" w:sz="12" w:space="0" w:color="auto"/>
            </w:tcBorders>
          </w:tcPr>
          <w:p w14:paraId="53FA10D6" w14:textId="30F103F7" w:rsidR="00CC57C5" w:rsidRPr="00D45462" w:rsidRDefault="00CC57C5" w:rsidP="00CC57C5">
            <w:pPr>
              <w:spacing w:line="276" w:lineRule="auto"/>
              <w:rPr>
                <w:b/>
              </w:rPr>
            </w:pPr>
            <w:r w:rsidRPr="00D45462">
              <w:rPr>
                <w:b/>
                <w:sz w:val="18"/>
                <w:szCs w:val="18"/>
                <w:lang w:val="en-US"/>
              </w:rPr>
              <w:t>93.47</w:t>
            </w:r>
          </w:p>
        </w:tc>
        <w:tc>
          <w:tcPr>
            <w:tcW w:w="896" w:type="pct"/>
            <w:tcBorders>
              <w:top w:val="single" w:sz="12" w:space="0" w:color="auto"/>
              <w:bottom w:val="single" w:sz="12" w:space="0" w:color="auto"/>
            </w:tcBorders>
          </w:tcPr>
          <w:p w14:paraId="3B64D475" w14:textId="7A0AD308" w:rsidR="00CC57C5" w:rsidRPr="00D45462" w:rsidRDefault="00CC57C5" w:rsidP="00CC57C5">
            <w:pPr>
              <w:spacing w:line="276" w:lineRule="auto"/>
              <w:rPr>
                <w:b/>
              </w:rPr>
            </w:pPr>
            <w:r w:rsidRPr="00D45462">
              <w:rPr>
                <w:b/>
                <w:sz w:val="18"/>
                <w:szCs w:val="18"/>
                <w:lang w:val="es-MX"/>
              </w:rPr>
              <w:t>Se cumple en alto grado</w:t>
            </w:r>
          </w:p>
        </w:tc>
      </w:tr>
    </w:tbl>
    <w:p w14:paraId="31DA74B6" w14:textId="0E3F79F8" w:rsidR="008B62E7" w:rsidRPr="00D45462" w:rsidRDefault="008B62E7" w:rsidP="001B616B">
      <w:pPr>
        <w:spacing w:after="0" w:line="276" w:lineRule="auto"/>
        <w:jc w:val="both"/>
      </w:pPr>
    </w:p>
    <w:p w14:paraId="3436D904" w14:textId="5A67DFDD" w:rsidR="004D1512" w:rsidRPr="00D45462" w:rsidRDefault="00CC57C5" w:rsidP="001B616B">
      <w:pPr>
        <w:spacing w:after="0" w:line="276" w:lineRule="auto"/>
        <w:jc w:val="both"/>
      </w:pPr>
      <w:r w:rsidRPr="00D45462">
        <w:t>Este factor se cumple plenamente con una calificación de 93.47% y una valoración de</w:t>
      </w:r>
      <w:r w:rsidR="00D470B0">
        <w:t xml:space="preserve"> </w:t>
      </w:r>
      <w:r w:rsidRPr="00D45462">
        <w:t>4,67. Lo anterior, se debe a que la Universidad de Córdoba se encuentra regulada a través del Estatuto General, en el cual se dictan las directrices relacionadas con su organización, administración y funcionamiento.</w:t>
      </w:r>
    </w:p>
    <w:p w14:paraId="41644712" w14:textId="77777777" w:rsidR="00CC57C5" w:rsidRPr="00D45462" w:rsidRDefault="00CC57C5" w:rsidP="001B616B">
      <w:pPr>
        <w:spacing w:after="0" w:line="276" w:lineRule="auto"/>
        <w:jc w:val="both"/>
      </w:pPr>
    </w:p>
    <w:p w14:paraId="4A137859" w14:textId="324E7947" w:rsidR="00441098" w:rsidRPr="004A7D6A" w:rsidRDefault="00441098" w:rsidP="003557D4">
      <w:pPr>
        <w:pStyle w:val="TtuloIII"/>
        <w:numPr>
          <w:ilvl w:val="2"/>
          <w:numId w:val="36"/>
        </w:numPr>
        <w:rPr>
          <w:sz w:val="23"/>
          <w:szCs w:val="23"/>
        </w:rPr>
      </w:pPr>
      <w:bookmarkStart w:id="415" w:name="_Toc39586742"/>
      <w:bookmarkStart w:id="416" w:name="_Toc74292028"/>
      <w:r w:rsidRPr="004A7D6A">
        <w:rPr>
          <w:sz w:val="23"/>
          <w:szCs w:val="23"/>
        </w:rPr>
        <w:t>Característica 38: Recursos Físicos</w:t>
      </w:r>
      <w:bookmarkEnd w:id="414"/>
      <w:bookmarkEnd w:id="415"/>
      <w:bookmarkEnd w:id="416"/>
      <w:r w:rsidRPr="004A7D6A">
        <w:rPr>
          <w:sz w:val="23"/>
          <w:szCs w:val="23"/>
        </w:rPr>
        <w:t xml:space="preserve"> </w:t>
      </w:r>
    </w:p>
    <w:p w14:paraId="67FCBD4E" w14:textId="77777777" w:rsidR="004F59BF" w:rsidRPr="00D45462" w:rsidRDefault="004F59BF" w:rsidP="004F59BF">
      <w:pPr>
        <w:spacing w:after="0" w:line="276" w:lineRule="auto"/>
        <w:jc w:val="both"/>
      </w:pPr>
    </w:p>
    <w:p w14:paraId="358BE4F2" w14:textId="3288D591" w:rsidR="00F23723" w:rsidRPr="00D45462" w:rsidRDefault="00F23723" w:rsidP="00F23723">
      <w:pPr>
        <w:spacing w:after="0" w:line="276" w:lineRule="auto"/>
        <w:jc w:val="both"/>
      </w:pPr>
      <w:bookmarkStart w:id="417" w:name="_Toc413848536"/>
      <w:r w:rsidRPr="00D45462">
        <w:t>Esta Característica fue categorizada como INDISPENSABLE con una ponderación de 8.  Obtuvo una calificación de 4,69 con un grado de cumplimiento de alto grado.</w:t>
      </w:r>
    </w:p>
    <w:p w14:paraId="52DAE191" w14:textId="77777777" w:rsidR="00F23723" w:rsidRPr="00D45462" w:rsidRDefault="00F23723" w:rsidP="00F23723">
      <w:pPr>
        <w:spacing w:after="0" w:line="276" w:lineRule="auto"/>
        <w:jc w:val="both"/>
      </w:pPr>
    </w:p>
    <w:p w14:paraId="320C66B8" w14:textId="77777777" w:rsidR="00F23723" w:rsidRPr="00D45462" w:rsidRDefault="00F23723" w:rsidP="00F23723">
      <w:pPr>
        <w:spacing w:after="0" w:line="276" w:lineRule="auto"/>
        <w:jc w:val="both"/>
      </w:pPr>
      <w:r w:rsidRPr="00D45462">
        <w:t>En la Universidad de Córdoba, la infraestructura física se puede usar por igual en todos los programas académicos de acuerdo con las necesidades y la programación oportuna de estos recursos, dentro de los que se encuentran: aulas de clase, laboratorios, espacios culturales y deportivos, biblioteca, auditorios, zonas de cómputo, cafeterías y amplias zonas verdes.</w:t>
      </w:r>
    </w:p>
    <w:p w14:paraId="20CD8207" w14:textId="77777777" w:rsidR="00F23723" w:rsidRPr="00D45462" w:rsidRDefault="00F23723" w:rsidP="00F23723">
      <w:pPr>
        <w:spacing w:after="0" w:line="276" w:lineRule="auto"/>
        <w:jc w:val="both"/>
      </w:pPr>
    </w:p>
    <w:p w14:paraId="07021093" w14:textId="0487C410" w:rsidR="00F23723" w:rsidRPr="00D45462" w:rsidRDefault="00F23723" w:rsidP="00F23723">
      <w:pPr>
        <w:spacing w:after="0" w:line="276" w:lineRule="auto"/>
        <w:jc w:val="both"/>
      </w:pPr>
      <w:r w:rsidRPr="00D45462">
        <w:t xml:space="preserve">La institución cuenta con un total de ciento seis salones en el campus universitario de Montería, veintisiete salones en Berástegui y doce salones en Lorica, veinte salones en Sahagún, diecinueve en Montelíbano y diecinueve en Planeta Rica, para un total de doscientas tres aulas con capacidad para siete mil seiscientos cuarenta y cinco equivalentes a un promedio de treinta y ocho estudiantes por aula. Se cuenta también con 43 laboratorios en las áreas requeridas para los programas académicos ofrecidos. En Berástegui se cuenta con catorce laboratorios y en Lorica con dos. En cuanto a equipos de cómputo, la institución cuenta con quince salas de informática, equipadas con cuatrocientos computadores con acceso a internet. Hay a disposición cuatro auditorios en Montería, uno en Berástegui y uno en Lorica, con una capacidad total de 867 espectadores. Se cuenta con una biblioteca en la sede central, una en </w:t>
      </w:r>
      <w:proofErr w:type="spellStart"/>
      <w:r w:rsidRPr="00D45462">
        <w:t>Berasteguí</w:t>
      </w:r>
      <w:proofErr w:type="spellEnd"/>
      <w:r w:rsidRPr="00D45462">
        <w:t>, una en Lorica, dotación bibliográfica en Sahagún, Planeta Rica y Montelíbano. Las instalaciones físicas que están a disposición de los diferentes Programas Académicos de la Universidad de Córdob</w:t>
      </w:r>
      <w:r w:rsidR="00D92844" w:rsidRPr="00D45462">
        <w:t>a se relacionan en la tabla 3</w:t>
      </w:r>
      <w:bookmarkStart w:id="418" w:name="_Hlk71195337"/>
      <w:r w:rsidR="00D470B0">
        <w:t>6</w:t>
      </w:r>
      <w:r w:rsidR="00D92844" w:rsidRPr="00D45462">
        <w:t xml:space="preserve">. </w:t>
      </w:r>
      <w:bookmarkEnd w:id="418"/>
    </w:p>
    <w:p w14:paraId="14656B2E" w14:textId="77777777" w:rsidR="00F23723" w:rsidRPr="00D45462" w:rsidRDefault="00F23723" w:rsidP="00F23723">
      <w:pPr>
        <w:spacing w:after="0" w:line="276" w:lineRule="auto"/>
        <w:jc w:val="both"/>
      </w:pPr>
    </w:p>
    <w:p w14:paraId="336452E2" w14:textId="045D8FE1" w:rsidR="00F23723" w:rsidRPr="00D45462" w:rsidRDefault="00F23723" w:rsidP="00F23723">
      <w:pPr>
        <w:spacing w:after="0" w:line="276" w:lineRule="auto"/>
        <w:jc w:val="both"/>
      </w:pPr>
      <w:r w:rsidRPr="00D45462">
        <w:t>La oficina de planeación asigna aulas para los programas de la institución, en el año 2018 el programa de Administración en Finanzas y Negocios Internacionales cuenta con cuarenta (40) aulas, dos (2) salas de informática, además se tiene el Laboratorio Financiero y Punto de Bolsa de Valores. Las oficinas administrativas del programa cuentan con oficina para Jefe de Departamento, cubículos para docentes, cafetería y sala de juntas.</w:t>
      </w:r>
    </w:p>
    <w:p w14:paraId="2ACC6997" w14:textId="77777777" w:rsidR="00F23723" w:rsidRPr="00D45462" w:rsidRDefault="00F23723" w:rsidP="00F23723">
      <w:pPr>
        <w:spacing w:after="0" w:line="276" w:lineRule="auto"/>
        <w:jc w:val="both"/>
      </w:pPr>
    </w:p>
    <w:p w14:paraId="7EFB9640" w14:textId="77777777" w:rsidR="00F23723" w:rsidRPr="00D45462" w:rsidRDefault="00F23723" w:rsidP="00F23723">
      <w:pPr>
        <w:spacing w:after="0" w:line="276" w:lineRule="auto"/>
        <w:jc w:val="both"/>
      </w:pPr>
      <w:r w:rsidRPr="00D45462">
        <w:t>Es de destacar que el programa de Administración en Finanzas y Negocios Internacionales cuenta con laboratorio financiero y punto de bolsa que requirió de infraestructura física, dotación de equipos tecnológicos y software que permite obtener en tiempo real toda la información de la Bolsa de Valores de con Laboratorio Financiero y Punto de Bolsa de Valores de Colombia en el cual los estudiantes afianzas sus conocimientos en las áreas financieras y  bursátiles, además en convenio con la DIAN prestan servicios mediante un punto NAF-Núcleos de Apoyo Contable y Fiscal, complementando el conocimiento en éstas áreas del conocimiento.</w:t>
      </w:r>
    </w:p>
    <w:p w14:paraId="14C011A2" w14:textId="77777777" w:rsidR="00F23723" w:rsidRPr="00D45462" w:rsidRDefault="00F23723" w:rsidP="00F23723">
      <w:pPr>
        <w:spacing w:after="0" w:line="276" w:lineRule="auto"/>
        <w:jc w:val="both"/>
      </w:pPr>
    </w:p>
    <w:p w14:paraId="27713B69" w14:textId="10FF3104" w:rsidR="00F23723" w:rsidRPr="00D45462" w:rsidRDefault="00F23723" w:rsidP="00F23723">
      <w:pPr>
        <w:spacing w:after="0" w:line="276" w:lineRule="auto"/>
        <w:jc w:val="both"/>
      </w:pPr>
      <w:r w:rsidRPr="00D45462">
        <w:t xml:space="preserve">Para la realización de las Prácticas profesionales, la Facultad de Ciencias Económicas, Jurídicas y Administrativas cuenta con 37 convenios, para que los estudiantes del programa realicen sus prácticas como opción de grado en empresas públicas y privadas de la región y del país. (Anexo </w:t>
      </w:r>
      <w:r w:rsidR="00D92844" w:rsidRPr="00D45462">
        <w:t>2</w:t>
      </w:r>
      <w:r w:rsidR="002A63A5" w:rsidRPr="00D45462">
        <w:t>7</w:t>
      </w:r>
      <w:r w:rsidR="00D92844" w:rsidRPr="00D45462">
        <w:t>)</w:t>
      </w:r>
    </w:p>
    <w:p w14:paraId="45184C86" w14:textId="2908107D" w:rsidR="00F23723" w:rsidRPr="00D45462" w:rsidRDefault="00F23723" w:rsidP="00F23723">
      <w:pPr>
        <w:spacing w:after="0" w:line="276" w:lineRule="auto"/>
        <w:jc w:val="both"/>
      </w:pPr>
    </w:p>
    <w:p w14:paraId="3F69AD2B" w14:textId="6735DAE9" w:rsidR="00F23723" w:rsidRPr="004A7D6A" w:rsidRDefault="004A7D6A" w:rsidP="004A7D6A">
      <w:pPr>
        <w:pStyle w:val="Descripcin"/>
        <w:rPr>
          <w:i w:val="0"/>
          <w:color w:val="000000" w:themeColor="text1"/>
          <w:sz w:val="22"/>
        </w:rPr>
      </w:pPr>
      <w:bookmarkStart w:id="419" w:name="_Toc74260493"/>
      <w:r w:rsidRPr="004A7D6A">
        <w:rPr>
          <w:b/>
          <w:i w:val="0"/>
          <w:color w:val="000000" w:themeColor="text1"/>
          <w:sz w:val="22"/>
        </w:rPr>
        <w:t xml:space="preserve">Tabla </w:t>
      </w:r>
      <w:r w:rsidRPr="004A7D6A">
        <w:rPr>
          <w:b/>
          <w:i w:val="0"/>
          <w:color w:val="000000" w:themeColor="text1"/>
          <w:sz w:val="22"/>
        </w:rPr>
        <w:fldChar w:fldCharType="begin"/>
      </w:r>
      <w:r w:rsidRPr="004A7D6A">
        <w:rPr>
          <w:b/>
          <w:i w:val="0"/>
          <w:color w:val="000000" w:themeColor="text1"/>
          <w:sz w:val="22"/>
        </w:rPr>
        <w:instrText xml:space="preserve"> SEQ Tabla \* ARABIC </w:instrText>
      </w:r>
      <w:r w:rsidRPr="004A7D6A">
        <w:rPr>
          <w:b/>
          <w:i w:val="0"/>
          <w:color w:val="000000" w:themeColor="text1"/>
          <w:sz w:val="22"/>
        </w:rPr>
        <w:fldChar w:fldCharType="separate"/>
      </w:r>
      <w:r w:rsidR="003F777A">
        <w:rPr>
          <w:b/>
          <w:i w:val="0"/>
          <w:noProof/>
          <w:color w:val="000000" w:themeColor="text1"/>
          <w:sz w:val="22"/>
        </w:rPr>
        <w:t>40</w:t>
      </w:r>
      <w:r w:rsidRPr="004A7D6A">
        <w:rPr>
          <w:b/>
          <w:i w:val="0"/>
          <w:color w:val="000000" w:themeColor="text1"/>
          <w:sz w:val="22"/>
        </w:rPr>
        <w:fldChar w:fldCharType="end"/>
      </w:r>
      <w:r w:rsidR="00F23723" w:rsidRPr="004A7D6A">
        <w:rPr>
          <w:b/>
          <w:i w:val="0"/>
          <w:color w:val="000000" w:themeColor="text1"/>
          <w:sz w:val="22"/>
        </w:rPr>
        <w:t>.</w:t>
      </w:r>
      <w:r w:rsidR="00F23723" w:rsidRPr="004A7D6A">
        <w:rPr>
          <w:i w:val="0"/>
          <w:color w:val="000000" w:themeColor="text1"/>
          <w:sz w:val="22"/>
        </w:rPr>
        <w:t xml:space="preserve"> Recursos Físicos</w:t>
      </w:r>
      <w:r w:rsidR="00D92844" w:rsidRPr="004A7D6A">
        <w:rPr>
          <w:i w:val="0"/>
          <w:color w:val="000000" w:themeColor="text1"/>
          <w:sz w:val="22"/>
        </w:rPr>
        <w:t xml:space="preserve"> de la Universidad de Córdoba.</w:t>
      </w:r>
      <w:bookmarkEnd w:id="419"/>
    </w:p>
    <w:tbl>
      <w:tblPr>
        <w:tblStyle w:val="Tabladecuadrcula1clara-nfasis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721"/>
        <w:gridCol w:w="1910"/>
        <w:gridCol w:w="1519"/>
      </w:tblGrid>
      <w:tr w:rsidR="00F23723" w:rsidRPr="00DE1D61" w14:paraId="0D6E781B" w14:textId="77777777" w:rsidTr="00331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Borders>
              <w:bottom w:val="none" w:sz="0" w:space="0" w:color="auto"/>
            </w:tcBorders>
          </w:tcPr>
          <w:p w14:paraId="542518B2" w14:textId="77777777" w:rsidR="00F23723" w:rsidRPr="00DE1D61" w:rsidRDefault="00F23723" w:rsidP="00F23723">
            <w:pPr>
              <w:rPr>
                <w:sz w:val="20"/>
                <w:szCs w:val="18"/>
              </w:rPr>
            </w:pPr>
            <w:r w:rsidRPr="00DE1D61">
              <w:rPr>
                <w:sz w:val="20"/>
                <w:szCs w:val="18"/>
              </w:rPr>
              <w:t>SEDE</w:t>
            </w:r>
          </w:p>
        </w:tc>
        <w:tc>
          <w:tcPr>
            <w:tcW w:w="1721" w:type="dxa"/>
            <w:tcBorders>
              <w:bottom w:val="none" w:sz="0" w:space="0" w:color="auto"/>
            </w:tcBorders>
          </w:tcPr>
          <w:p w14:paraId="2E3148D8" w14:textId="77777777" w:rsidR="00F23723" w:rsidRPr="00DE1D61" w:rsidRDefault="00F23723" w:rsidP="00F23723">
            <w:pPr>
              <w:cnfStyle w:val="100000000000" w:firstRow="1" w:lastRow="0" w:firstColumn="0" w:lastColumn="0" w:oddVBand="0" w:evenVBand="0" w:oddHBand="0" w:evenHBand="0" w:firstRowFirstColumn="0" w:firstRowLastColumn="0" w:lastRowFirstColumn="0" w:lastRowLastColumn="0"/>
              <w:rPr>
                <w:sz w:val="20"/>
                <w:szCs w:val="18"/>
              </w:rPr>
            </w:pPr>
            <w:r w:rsidRPr="00DE1D61">
              <w:rPr>
                <w:sz w:val="20"/>
                <w:szCs w:val="18"/>
              </w:rPr>
              <w:t>AULAS</w:t>
            </w:r>
          </w:p>
        </w:tc>
        <w:tc>
          <w:tcPr>
            <w:tcW w:w="1910" w:type="dxa"/>
            <w:tcBorders>
              <w:bottom w:val="none" w:sz="0" w:space="0" w:color="auto"/>
            </w:tcBorders>
          </w:tcPr>
          <w:p w14:paraId="33C45AB0" w14:textId="77777777" w:rsidR="00F23723" w:rsidRPr="00DE1D61" w:rsidRDefault="00F23723" w:rsidP="00F23723">
            <w:pPr>
              <w:cnfStyle w:val="100000000000" w:firstRow="1" w:lastRow="0" w:firstColumn="0" w:lastColumn="0" w:oddVBand="0" w:evenVBand="0" w:oddHBand="0" w:evenHBand="0" w:firstRowFirstColumn="0" w:firstRowLastColumn="0" w:lastRowFirstColumn="0" w:lastRowLastColumn="0"/>
              <w:rPr>
                <w:sz w:val="20"/>
                <w:szCs w:val="18"/>
              </w:rPr>
            </w:pPr>
            <w:r w:rsidRPr="00DE1D61">
              <w:rPr>
                <w:sz w:val="20"/>
                <w:szCs w:val="18"/>
              </w:rPr>
              <w:t>AUDITORIOS</w:t>
            </w:r>
          </w:p>
        </w:tc>
        <w:tc>
          <w:tcPr>
            <w:tcW w:w="1519" w:type="dxa"/>
            <w:tcBorders>
              <w:bottom w:val="none" w:sz="0" w:space="0" w:color="auto"/>
            </w:tcBorders>
          </w:tcPr>
          <w:p w14:paraId="0ED7F213" w14:textId="77777777" w:rsidR="00F23723" w:rsidRPr="00DE1D61" w:rsidRDefault="00F23723" w:rsidP="00F23723">
            <w:pPr>
              <w:cnfStyle w:val="100000000000" w:firstRow="1" w:lastRow="0" w:firstColumn="0" w:lastColumn="0" w:oddVBand="0" w:evenVBand="0" w:oddHBand="0" w:evenHBand="0" w:firstRowFirstColumn="0" w:firstRowLastColumn="0" w:lastRowFirstColumn="0" w:lastRowLastColumn="0"/>
              <w:rPr>
                <w:sz w:val="20"/>
                <w:szCs w:val="18"/>
              </w:rPr>
            </w:pPr>
            <w:r w:rsidRPr="00DE1D61">
              <w:rPr>
                <w:sz w:val="20"/>
                <w:szCs w:val="18"/>
              </w:rPr>
              <w:t>BIBLIÓTECAS</w:t>
            </w:r>
          </w:p>
        </w:tc>
      </w:tr>
      <w:tr w:rsidR="00F23723" w:rsidRPr="00DE1D61" w14:paraId="03ACCBA8" w14:textId="77777777" w:rsidTr="003315FB">
        <w:tc>
          <w:tcPr>
            <w:cnfStyle w:val="001000000000" w:firstRow="0" w:lastRow="0" w:firstColumn="1" w:lastColumn="0" w:oddVBand="0" w:evenVBand="0" w:oddHBand="0" w:evenHBand="0" w:firstRowFirstColumn="0" w:firstRowLastColumn="0" w:lastRowFirstColumn="0" w:lastRowLastColumn="0"/>
            <w:tcW w:w="1673" w:type="dxa"/>
          </w:tcPr>
          <w:p w14:paraId="620255EF" w14:textId="77777777" w:rsidR="00F23723" w:rsidRPr="00DE1D61" w:rsidRDefault="00F23723" w:rsidP="00F23723">
            <w:pPr>
              <w:rPr>
                <w:b w:val="0"/>
                <w:sz w:val="20"/>
                <w:szCs w:val="18"/>
              </w:rPr>
            </w:pPr>
            <w:r w:rsidRPr="00DE1D61">
              <w:rPr>
                <w:b w:val="0"/>
                <w:sz w:val="20"/>
                <w:szCs w:val="18"/>
              </w:rPr>
              <w:t>Montería</w:t>
            </w:r>
          </w:p>
        </w:tc>
        <w:tc>
          <w:tcPr>
            <w:tcW w:w="1721" w:type="dxa"/>
          </w:tcPr>
          <w:p w14:paraId="0EA79F86"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106</w:t>
            </w:r>
          </w:p>
        </w:tc>
        <w:tc>
          <w:tcPr>
            <w:tcW w:w="1910" w:type="dxa"/>
          </w:tcPr>
          <w:p w14:paraId="4F9F8828"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5</w:t>
            </w:r>
          </w:p>
        </w:tc>
        <w:tc>
          <w:tcPr>
            <w:tcW w:w="1519" w:type="dxa"/>
          </w:tcPr>
          <w:p w14:paraId="36375461"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w:t>
            </w:r>
          </w:p>
        </w:tc>
      </w:tr>
      <w:tr w:rsidR="00F23723" w:rsidRPr="00DE1D61" w14:paraId="5F8501C4" w14:textId="77777777" w:rsidTr="003315FB">
        <w:tc>
          <w:tcPr>
            <w:cnfStyle w:val="001000000000" w:firstRow="0" w:lastRow="0" w:firstColumn="1" w:lastColumn="0" w:oddVBand="0" w:evenVBand="0" w:oddHBand="0" w:evenHBand="0" w:firstRowFirstColumn="0" w:firstRowLastColumn="0" w:lastRowFirstColumn="0" w:lastRowLastColumn="0"/>
            <w:tcW w:w="1673" w:type="dxa"/>
          </w:tcPr>
          <w:p w14:paraId="170DAB46" w14:textId="3713109C" w:rsidR="00F23723" w:rsidRPr="00DE1D61" w:rsidRDefault="00D92844" w:rsidP="00F23723">
            <w:pPr>
              <w:rPr>
                <w:b w:val="0"/>
                <w:sz w:val="20"/>
                <w:szCs w:val="18"/>
              </w:rPr>
            </w:pPr>
            <w:r w:rsidRPr="00DE1D61">
              <w:rPr>
                <w:b w:val="0"/>
                <w:sz w:val="20"/>
                <w:szCs w:val="18"/>
              </w:rPr>
              <w:t>Berástegui</w:t>
            </w:r>
          </w:p>
        </w:tc>
        <w:tc>
          <w:tcPr>
            <w:tcW w:w="1721" w:type="dxa"/>
          </w:tcPr>
          <w:p w14:paraId="02705B99"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27</w:t>
            </w:r>
          </w:p>
        </w:tc>
        <w:tc>
          <w:tcPr>
            <w:tcW w:w="1910" w:type="dxa"/>
          </w:tcPr>
          <w:p w14:paraId="2B76B4C8"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w:t>
            </w:r>
          </w:p>
        </w:tc>
        <w:tc>
          <w:tcPr>
            <w:tcW w:w="1519" w:type="dxa"/>
          </w:tcPr>
          <w:p w14:paraId="040218FB"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w:t>
            </w:r>
          </w:p>
        </w:tc>
      </w:tr>
      <w:tr w:rsidR="00F23723" w:rsidRPr="00DE1D61" w14:paraId="44FF0A12" w14:textId="77777777" w:rsidTr="003315FB">
        <w:tc>
          <w:tcPr>
            <w:cnfStyle w:val="001000000000" w:firstRow="0" w:lastRow="0" w:firstColumn="1" w:lastColumn="0" w:oddVBand="0" w:evenVBand="0" w:oddHBand="0" w:evenHBand="0" w:firstRowFirstColumn="0" w:firstRowLastColumn="0" w:lastRowFirstColumn="0" w:lastRowLastColumn="0"/>
            <w:tcW w:w="1673" w:type="dxa"/>
          </w:tcPr>
          <w:p w14:paraId="0CA198F8" w14:textId="77777777" w:rsidR="00F23723" w:rsidRPr="00DE1D61" w:rsidRDefault="00F23723" w:rsidP="00F23723">
            <w:pPr>
              <w:rPr>
                <w:b w:val="0"/>
                <w:sz w:val="20"/>
                <w:szCs w:val="18"/>
              </w:rPr>
            </w:pPr>
            <w:r w:rsidRPr="00DE1D61">
              <w:rPr>
                <w:b w:val="0"/>
                <w:sz w:val="20"/>
                <w:szCs w:val="18"/>
              </w:rPr>
              <w:t>Lorica</w:t>
            </w:r>
          </w:p>
        </w:tc>
        <w:tc>
          <w:tcPr>
            <w:tcW w:w="1721" w:type="dxa"/>
          </w:tcPr>
          <w:p w14:paraId="2E7610A0"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12</w:t>
            </w:r>
          </w:p>
        </w:tc>
        <w:tc>
          <w:tcPr>
            <w:tcW w:w="1910" w:type="dxa"/>
          </w:tcPr>
          <w:p w14:paraId="02689C40"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w:t>
            </w:r>
          </w:p>
        </w:tc>
        <w:tc>
          <w:tcPr>
            <w:tcW w:w="1519" w:type="dxa"/>
          </w:tcPr>
          <w:p w14:paraId="023EF9BA"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w:t>
            </w:r>
          </w:p>
        </w:tc>
      </w:tr>
      <w:tr w:rsidR="00F23723" w:rsidRPr="00DE1D61" w14:paraId="382A305F" w14:textId="77777777" w:rsidTr="003315FB">
        <w:tc>
          <w:tcPr>
            <w:cnfStyle w:val="001000000000" w:firstRow="0" w:lastRow="0" w:firstColumn="1" w:lastColumn="0" w:oddVBand="0" w:evenVBand="0" w:oddHBand="0" w:evenHBand="0" w:firstRowFirstColumn="0" w:firstRowLastColumn="0" w:lastRowFirstColumn="0" w:lastRowLastColumn="0"/>
            <w:tcW w:w="1673" w:type="dxa"/>
          </w:tcPr>
          <w:p w14:paraId="0732398B" w14:textId="77777777" w:rsidR="00F23723" w:rsidRPr="00DE1D61" w:rsidRDefault="00F23723" w:rsidP="00F23723">
            <w:pPr>
              <w:rPr>
                <w:b w:val="0"/>
                <w:sz w:val="20"/>
                <w:szCs w:val="18"/>
              </w:rPr>
            </w:pPr>
            <w:r w:rsidRPr="00DE1D61">
              <w:rPr>
                <w:b w:val="0"/>
                <w:sz w:val="20"/>
                <w:szCs w:val="18"/>
              </w:rPr>
              <w:t xml:space="preserve">Sahagún </w:t>
            </w:r>
          </w:p>
        </w:tc>
        <w:tc>
          <w:tcPr>
            <w:tcW w:w="1721" w:type="dxa"/>
          </w:tcPr>
          <w:p w14:paraId="2CD62FA3"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20</w:t>
            </w:r>
          </w:p>
        </w:tc>
        <w:tc>
          <w:tcPr>
            <w:tcW w:w="1910" w:type="dxa"/>
          </w:tcPr>
          <w:p w14:paraId="2FEE4526"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p>
        </w:tc>
        <w:tc>
          <w:tcPr>
            <w:tcW w:w="1519" w:type="dxa"/>
          </w:tcPr>
          <w:p w14:paraId="62DFA0D7"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Dotación Bibliográfica</w:t>
            </w:r>
          </w:p>
        </w:tc>
      </w:tr>
      <w:tr w:rsidR="00F23723" w:rsidRPr="00DE1D61" w14:paraId="4D326D02" w14:textId="77777777" w:rsidTr="003315FB">
        <w:tc>
          <w:tcPr>
            <w:cnfStyle w:val="001000000000" w:firstRow="0" w:lastRow="0" w:firstColumn="1" w:lastColumn="0" w:oddVBand="0" w:evenVBand="0" w:oddHBand="0" w:evenHBand="0" w:firstRowFirstColumn="0" w:firstRowLastColumn="0" w:lastRowFirstColumn="0" w:lastRowLastColumn="0"/>
            <w:tcW w:w="1673" w:type="dxa"/>
          </w:tcPr>
          <w:p w14:paraId="458E854D" w14:textId="77777777" w:rsidR="00F23723" w:rsidRPr="00DE1D61" w:rsidRDefault="00F23723" w:rsidP="00F23723">
            <w:pPr>
              <w:rPr>
                <w:b w:val="0"/>
                <w:sz w:val="20"/>
                <w:szCs w:val="18"/>
              </w:rPr>
            </w:pPr>
            <w:r w:rsidRPr="00DE1D61">
              <w:rPr>
                <w:b w:val="0"/>
                <w:sz w:val="20"/>
                <w:szCs w:val="18"/>
              </w:rPr>
              <w:t>Planeta Rica</w:t>
            </w:r>
          </w:p>
        </w:tc>
        <w:tc>
          <w:tcPr>
            <w:tcW w:w="1721" w:type="dxa"/>
          </w:tcPr>
          <w:p w14:paraId="079CBE2E"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19</w:t>
            </w:r>
          </w:p>
        </w:tc>
        <w:tc>
          <w:tcPr>
            <w:tcW w:w="1910" w:type="dxa"/>
          </w:tcPr>
          <w:p w14:paraId="2338B112"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p>
        </w:tc>
        <w:tc>
          <w:tcPr>
            <w:tcW w:w="1519" w:type="dxa"/>
          </w:tcPr>
          <w:p w14:paraId="50EDC885"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Dotación Bibliográfica</w:t>
            </w:r>
          </w:p>
        </w:tc>
      </w:tr>
      <w:tr w:rsidR="00F23723" w:rsidRPr="00DE1D61" w14:paraId="61D42FF7" w14:textId="77777777" w:rsidTr="003315FB">
        <w:tc>
          <w:tcPr>
            <w:cnfStyle w:val="001000000000" w:firstRow="0" w:lastRow="0" w:firstColumn="1" w:lastColumn="0" w:oddVBand="0" w:evenVBand="0" w:oddHBand="0" w:evenHBand="0" w:firstRowFirstColumn="0" w:firstRowLastColumn="0" w:lastRowFirstColumn="0" w:lastRowLastColumn="0"/>
            <w:tcW w:w="1673" w:type="dxa"/>
          </w:tcPr>
          <w:p w14:paraId="5A784780" w14:textId="77777777" w:rsidR="00F23723" w:rsidRPr="00DE1D61" w:rsidRDefault="00F23723" w:rsidP="00F23723">
            <w:pPr>
              <w:rPr>
                <w:b w:val="0"/>
                <w:sz w:val="20"/>
                <w:szCs w:val="18"/>
              </w:rPr>
            </w:pPr>
            <w:proofErr w:type="spellStart"/>
            <w:r w:rsidRPr="00DE1D61">
              <w:rPr>
                <w:b w:val="0"/>
                <w:sz w:val="20"/>
                <w:szCs w:val="18"/>
              </w:rPr>
              <w:t>Montelibano</w:t>
            </w:r>
            <w:proofErr w:type="spellEnd"/>
          </w:p>
          <w:p w14:paraId="78975A1D" w14:textId="77777777" w:rsidR="00067273" w:rsidRPr="00DE1D61" w:rsidRDefault="00067273" w:rsidP="00F23723">
            <w:pPr>
              <w:rPr>
                <w:b w:val="0"/>
                <w:sz w:val="20"/>
                <w:szCs w:val="18"/>
              </w:rPr>
            </w:pPr>
          </w:p>
          <w:p w14:paraId="7BE608FC" w14:textId="77777777" w:rsidR="00067273" w:rsidRPr="00DE1D61" w:rsidRDefault="00067273" w:rsidP="00F23723">
            <w:pPr>
              <w:rPr>
                <w:b w:val="0"/>
                <w:sz w:val="20"/>
                <w:szCs w:val="18"/>
              </w:rPr>
            </w:pPr>
          </w:p>
          <w:p w14:paraId="3AD1F182" w14:textId="77777777" w:rsidR="00067273" w:rsidRPr="00DE1D61" w:rsidRDefault="00067273" w:rsidP="00F23723">
            <w:pPr>
              <w:rPr>
                <w:b w:val="0"/>
                <w:sz w:val="20"/>
                <w:szCs w:val="18"/>
              </w:rPr>
            </w:pPr>
          </w:p>
          <w:p w14:paraId="228CC5A3" w14:textId="29B90A6E" w:rsidR="00067273" w:rsidRPr="00DE1D61" w:rsidRDefault="00067273" w:rsidP="00F23723">
            <w:pPr>
              <w:rPr>
                <w:b w:val="0"/>
                <w:sz w:val="20"/>
                <w:szCs w:val="18"/>
              </w:rPr>
            </w:pPr>
          </w:p>
        </w:tc>
        <w:tc>
          <w:tcPr>
            <w:tcW w:w="1721" w:type="dxa"/>
          </w:tcPr>
          <w:p w14:paraId="0D86C4E0"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19</w:t>
            </w:r>
          </w:p>
        </w:tc>
        <w:tc>
          <w:tcPr>
            <w:tcW w:w="1910" w:type="dxa"/>
          </w:tcPr>
          <w:p w14:paraId="063B83DE"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p>
        </w:tc>
        <w:tc>
          <w:tcPr>
            <w:tcW w:w="1519" w:type="dxa"/>
          </w:tcPr>
          <w:p w14:paraId="343EA1DB"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Dotación Bibliográfica</w:t>
            </w:r>
          </w:p>
        </w:tc>
      </w:tr>
      <w:tr w:rsidR="00F23723" w:rsidRPr="00DE1D61" w14:paraId="281F88DB" w14:textId="77777777" w:rsidTr="003315FB">
        <w:tc>
          <w:tcPr>
            <w:cnfStyle w:val="001000000000" w:firstRow="0" w:lastRow="0" w:firstColumn="1" w:lastColumn="0" w:oddVBand="0" w:evenVBand="0" w:oddHBand="0" w:evenHBand="0" w:firstRowFirstColumn="0" w:firstRowLastColumn="0" w:lastRowFirstColumn="0" w:lastRowLastColumn="0"/>
            <w:tcW w:w="1673" w:type="dxa"/>
          </w:tcPr>
          <w:p w14:paraId="2440F5AB" w14:textId="77777777" w:rsidR="00F23723" w:rsidRPr="00DE1D61" w:rsidRDefault="00F23723" w:rsidP="00F23723">
            <w:pPr>
              <w:rPr>
                <w:b w:val="0"/>
                <w:sz w:val="20"/>
                <w:szCs w:val="18"/>
              </w:rPr>
            </w:pPr>
            <w:r w:rsidRPr="00DE1D61">
              <w:rPr>
                <w:b w:val="0"/>
                <w:sz w:val="20"/>
                <w:szCs w:val="18"/>
              </w:rPr>
              <w:t>Total</w:t>
            </w:r>
          </w:p>
        </w:tc>
        <w:tc>
          <w:tcPr>
            <w:tcW w:w="1721" w:type="dxa"/>
          </w:tcPr>
          <w:p w14:paraId="6B1D59EA"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203</w:t>
            </w:r>
          </w:p>
        </w:tc>
        <w:tc>
          <w:tcPr>
            <w:tcW w:w="1910" w:type="dxa"/>
          </w:tcPr>
          <w:p w14:paraId="600F5A12"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7</w:t>
            </w:r>
          </w:p>
        </w:tc>
        <w:tc>
          <w:tcPr>
            <w:tcW w:w="1519" w:type="dxa"/>
          </w:tcPr>
          <w:p w14:paraId="47FF4C51" w14:textId="77777777" w:rsidR="00F23723" w:rsidRPr="00DE1D61" w:rsidRDefault="00F23723" w:rsidP="00F23723">
            <w:pPr>
              <w:cnfStyle w:val="000000000000" w:firstRow="0" w:lastRow="0" w:firstColumn="0" w:lastColumn="0" w:oddVBand="0" w:evenVBand="0" w:oddHBand="0" w:evenHBand="0" w:firstRowFirstColumn="0" w:firstRowLastColumn="0" w:lastRowFirstColumn="0" w:lastRowLastColumn="0"/>
              <w:rPr>
                <w:sz w:val="20"/>
                <w:szCs w:val="18"/>
              </w:rPr>
            </w:pPr>
            <w:r w:rsidRPr="00DE1D61">
              <w:rPr>
                <w:sz w:val="20"/>
                <w:szCs w:val="18"/>
              </w:rPr>
              <w:t>3</w:t>
            </w:r>
          </w:p>
        </w:tc>
      </w:tr>
    </w:tbl>
    <w:p w14:paraId="5CD213B2" w14:textId="77777777" w:rsidR="00F23723" w:rsidRPr="00D45462" w:rsidRDefault="00F23723" w:rsidP="00F23723">
      <w:pPr>
        <w:spacing w:after="0" w:line="276" w:lineRule="auto"/>
        <w:jc w:val="both"/>
      </w:pPr>
    </w:p>
    <w:p w14:paraId="7D5DB04D" w14:textId="77777777" w:rsidR="000E558B" w:rsidRPr="00D45462" w:rsidRDefault="000E558B" w:rsidP="000E558B">
      <w:pPr>
        <w:spacing w:after="0" w:line="276" w:lineRule="auto"/>
        <w:jc w:val="both"/>
      </w:pPr>
    </w:p>
    <w:p w14:paraId="0E417E26" w14:textId="38B49D89" w:rsidR="00441098" w:rsidRPr="003F777A" w:rsidRDefault="00441098" w:rsidP="003557D4">
      <w:pPr>
        <w:pStyle w:val="TtuloIII"/>
        <w:numPr>
          <w:ilvl w:val="2"/>
          <w:numId w:val="36"/>
        </w:numPr>
        <w:rPr>
          <w:sz w:val="23"/>
          <w:szCs w:val="23"/>
        </w:rPr>
      </w:pPr>
      <w:bookmarkStart w:id="420" w:name="_Toc39586743"/>
      <w:bookmarkStart w:id="421" w:name="_Toc74292029"/>
      <w:r w:rsidRPr="003F777A">
        <w:rPr>
          <w:sz w:val="23"/>
          <w:szCs w:val="23"/>
        </w:rPr>
        <w:t>Característica 39: Presupuesto del programa</w:t>
      </w:r>
      <w:bookmarkEnd w:id="417"/>
      <w:bookmarkEnd w:id="420"/>
      <w:bookmarkEnd w:id="421"/>
      <w:r w:rsidRPr="003F777A">
        <w:rPr>
          <w:sz w:val="23"/>
          <w:szCs w:val="23"/>
        </w:rPr>
        <w:t xml:space="preserve"> </w:t>
      </w:r>
    </w:p>
    <w:p w14:paraId="01913B2B" w14:textId="77777777" w:rsidR="004F59BF" w:rsidRPr="00D45462" w:rsidRDefault="004F59BF" w:rsidP="004F59BF">
      <w:pPr>
        <w:spacing w:after="0" w:line="276" w:lineRule="auto"/>
        <w:jc w:val="both"/>
      </w:pPr>
    </w:p>
    <w:p w14:paraId="1C5080BF" w14:textId="14A93674" w:rsidR="00D92844" w:rsidRPr="00D45462" w:rsidRDefault="00D92844" w:rsidP="00D92844">
      <w:pPr>
        <w:spacing w:after="0" w:line="276" w:lineRule="auto"/>
        <w:jc w:val="both"/>
      </w:pPr>
      <w:bookmarkStart w:id="422" w:name="_Toc413848537"/>
      <w:r w:rsidRPr="00D45462">
        <w:t>Esta Característica fue categorizada como INDISPENSABLE con una ponderación de 9.  Obtuvo una calificación de 4,81 con un grado de cumplimiento pleno.</w:t>
      </w:r>
    </w:p>
    <w:p w14:paraId="5767D556" w14:textId="77777777" w:rsidR="00D92844" w:rsidRPr="00D45462" w:rsidRDefault="00D92844" w:rsidP="00D92844">
      <w:pPr>
        <w:spacing w:after="0" w:line="276" w:lineRule="auto"/>
        <w:jc w:val="both"/>
      </w:pPr>
    </w:p>
    <w:p w14:paraId="457015B0" w14:textId="15F545AC" w:rsidR="00D92844" w:rsidRPr="00D45462" w:rsidRDefault="00D92844" w:rsidP="00D92844">
      <w:pPr>
        <w:spacing w:after="0" w:line="276" w:lineRule="auto"/>
        <w:jc w:val="both"/>
      </w:pPr>
      <w:r w:rsidRPr="00D45462">
        <w:t>La Universidad de Córdoba tiene estructurado el presupuesto de ingreso de acuerdo al origen de sus fondos en recursos propios y recursos de la nación.</w:t>
      </w:r>
    </w:p>
    <w:p w14:paraId="7D7E9B71" w14:textId="77777777" w:rsidR="00BD1A98" w:rsidRPr="00D45462" w:rsidRDefault="00BD1A98" w:rsidP="00D92844">
      <w:pPr>
        <w:spacing w:after="0" w:line="276" w:lineRule="auto"/>
        <w:jc w:val="both"/>
      </w:pPr>
    </w:p>
    <w:p w14:paraId="77FCEBC8" w14:textId="4806F8A4" w:rsidR="00D92844" w:rsidRPr="00D45462" w:rsidRDefault="00D92844" w:rsidP="00D92844">
      <w:pPr>
        <w:spacing w:after="0" w:line="276" w:lineRule="auto"/>
        <w:jc w:val="both"/>
      </w:pPr>
      <w:r w:rsidRPr="00D45462">
        <w:t>▪Recursos propios: incluye, ingresos provenientes de la estampilla departamental pro desarrollo de la Universidad de Córdoba; las matrículas y servicios educativos; los recursos generados por actividades de investigación y extensión y los recursos de capital, estos últimos compuestos básicamente por los recursos del balance de la vigencia anterior, recuperación de cartera y rendimientos financieros.</w:t>
      </w:r>
    </w:p>
    <w:p w14:paraId="4E7D8830" w14:textId="77777777" w:rsidR="00BD1A98" w:rsidRPr="00D45462" w:rsidRDefault="00BD1A98" w:rsidP="00D92844">
      <w:pPr>
        <w:spacing w:after="0" w:line="276" w:lineRule="auto"/>
        <w:jc w:val="both"/>
      </w:pPr>
    </w:p>
    <w:p w14:paraId="3CEE589C" w14:textId="7456222B" w:rsidR="00D92844" w:rsidRPr="00D45462" w:rsidRDefault="00D92844" w:rsidP="00D92844">
      <w:pPr>
        <w:spacing w:after="0" w:line="276" w:lineRule="auto"/>
        <w:jc w:val="both"/>
      </w:pPr>
      <w:r w:rsidRPr="00D45462">
        <w:t>▪Recursos Nación: son recursos provenientes del presupuesto nacional amparado en la Ley 30 de 1992, cuya finalidad es la financiación de gastos de funcionamiento, pasivo pensional, inversión y recursos del impuesto sobre la renta para la equidad CREE cuyo uso es el financiamiento de gastos no recurrentes.</w:t>
      </w:r>
    </w:p>
    <w:p w14:paraId="2769C5D5" w14:textId="4DE7D1E9" w:rsidR="004C494D" w:rsidRDefault="004C494D" w:rsidP="00D92844">
      <w:pPr>
        <w:spacing w:after="0" w:line="276" w:lineRule="auto"/>
        <w:jc w:val="both"/>
      </w:pPr>
    </w:p>
    <w:p w14:paraId="21369D96" w14:textId="77777777" w:rsidR="00AD3057" w:rsidRDefault="00AD3057" w:rsidP="00AD3057">
      <w:pPr>
        <w:spacing w:after="0" w:line="276" w:lineRule="auto"/>
        <w:jc w:val="both"/>
      </w:pPr>
      <w:r w:rsidRPr="00AD3057">
        <w:t>Es de anotar que el programa maneja su centro de costos en la oficina financiera y presupuesto universitario y genera recursos propios provenientes principalmente de actividades de extensión como Diplomados, seminarios, ferias y charlas organizadas por el Departamento de Ciencias Administrativas.  Igualmente percibe ingresos por el convenio para la oferta de dos especializaciones y una maestría en convenio con la Universidad Tecnológica de Bolívar.</w:t>
      </w:r>
      <w:r>
        <w:t xml:space="preserve"> </w:t>
      </w:r>
    </w:p>
    <w:p w14:paraId="38C09149" w14:textId="086DE6F0" w:rsidR="00BD1A98" w:rsidRPr="00D45462" w:rsidRDefault="00BD1A98" w:rsidP="000E558B">
      <w:pPr>
        <w:spacing w:after="0" w:line="276" w:lineRule="auto"/>
        <w:jc w:val="both"/>
      </w:pPr>
    </w:p>
    <w:p w14:paraId="085DD20C" w14:textId="6CDB4366" w:rsidR="00441098" w:rsidRPr="003F777A" w:rsidRDefault="00441098" w:rsidP="003557D4">
      <w:pPr>
        <w:pStyle w:val="TtuloIII"/>
        <w:numPr>
          <w:ilvl w:val="2"/>
          <w:numId w:val="36"/>
        </w:numPr>
        <w:rPr>
          <w:sz w:val="23"/>
          <w:szCs w:val="23"/>
        </w:rPr>
      </w:pPr>
      <w:bookmarkStart w:id="423" w:name="_Toc39586744"/>
      <w:bookmarkStart w:id="424" w:name="_Toc74292030"/>
      <w:r w:rsidRPr="003F777A">
        <w:rPr>
          <w:sz w:val="23"/>
          <w:szCs w:val="23"/>
        </w:rPr>
        <w:t>Característica 40: Administración de recursos</w:t>
      </w:r>
      <w:bookmarkEnd w:id="422"/>
      <w:bookmarkEnd w:id="423"/>
      <w:bookmarkEnd w:id="424"/>
    </w:p>
    <w:p w14:paraId="124FDD9F" w14:textId="77777777" w:rsidR="004F59BF" w:rsidRPr="00D45462" w:rsidRDefault="004F59BF" w:rsidP="004F59BF">
      <w:pPr>
        <w:spacing w:after="0" w:line="276" w:lineRule="auto"/>
        <w:jc w:val="both"/>
      </w:pPr>
    </w:p>
    <w:p w14:paraId="33E20C2C" w14:textId="1047DBA6" w:rsidR="00BD1A98" w:rsidRPr="00D45462" w:rsidRDefault="00BD1A98" w:rsidP="00BD1A98">
      <w:pPr>
        <w:spacing w:after="0" w:line="276" w:lineRule="auto"/>
        <w:jc w:val="both"/>
      </w:pPr>
      <w:r w:rsidRPr="00D45462">
        <w:t>Esta Característica fue categorizada como importante con una ponderación de 5.  Obtuvo una calificación de 4,39 con un grado de cumplimiento de alto grado.</w:t>
      </w:r>
    </w:p>
    <w:p w14:paraId="01F9C12A" w14:textId="77777777" w:rsidR="00BD1A98" w:rsidRPr="00D45462" w:rsidRDefault="00BD1A98" w:rsidP="00BD1A98">
      <w:pPr>
        <w:spacing w:after="0" w:line="276" w:lineRule="auto"/>
        <w:jc w:val="both"/>
      </w:pPr>
    </w:p>
    <w:p w14:paraId="65741F2E" w14:textId="02A9286C" w:rsidR="00BD1A98" w:rsidRPr="00D45462" w:rsidRDefault="00BD1A98" w:rsidP="00BD1A98">
      <w:pPr>
        <w:spacing w:after="0" w:line="276" w:lineRule="auto"/>
        <w:jc w:val="both"/>
      </w:pPr>
      <w:r w:rsidRPr="00D45462">
        <w:t xml:space="preserve">Los criterios para asignación de los recursos financieros se soportan en el </w:t>
      </w:r>
      <w:bookmarkStart w:id="425" w:name="_Hlk59116323"/>
      <w:r w:rsidRPr="00D45462">
        <w:t>Acuerdo 029 de 2001 por el cual se reglamenta el Estatuto Presupuestal y Financiero</w:t>
      </w:r>
      <w:bookmarkEnd w:id="425"/>
      <w:r w:rsidRPr="00D45462">
        <w:t xml:space="preserve"> (anexo 2</w:t>
      </w:r>
      <w:r w:rsidR="002A63A5" w:rsidRPr="00D45462">
        <w:t>8</w:t>
      </w:r>
      <w:r w:rsidRPr="00D45462">
        <w:t>) y el procedimiento PPIN -002 del Procesos de Planeación y Desarrollo en el Ítem 4.2.3, Elaboración, Seguimiento y Ajuste del Plan Operativo Anual. Estos documentos son las herramientas básicas de asignación de recurso a las distintas Unidades Académico Administrativas, además del Plan de Inversión Anual, el Plan de Compras y el Plan de Mantenimiento. El Estatuto Presupuestal y Financiero establece los criterios de preparación, aprobación, ejecución registro, control presupuestal y los registros de tesorería e inversión del efectivo.</w:t>
      </w:r>
      <w:r w:rsidR="004C494D" w:rsidRPr="00D45462">
        <w:t xml:space="preserve"> </w:t>
      </w:r>
      <w:r w:rsidR="005A2828" w:rsidRPr="00D45462">
        <w:t xml:space="preserve">Es de resaltar la eficiencia presupuestal frente al programa y financiación optima de lo que se solicita en la dinámica académica como investigativa, tal como se ha referenciado en estos </w:t>
      </w:r>
      <w:r w:rsidR="00493EB4" w:rsidRPr="00D45462">
        <w:t xml:space="preserve">últimos </w:t>
      </w:r>
      <w:r w:rsidR="005A2828" w:rsidRPr="00D45462">
        <w:t>años.</w:t>
      </w:r>
    </w:p>
    <w:p w14:paraId="32BFDEB8" w14:textId="77777777" w:rsidR="00BD1A98" w:rsidRPr="00D45462" w:rsidRDefault="00BD1A98" w:rsidP="00BD1A98">
      <w:pPr>
        <w:spacing w:after="0" w:line="276" w:lineRule="auto"/>
        <w:jc w:val="both"/>
      </w:pPr>
    </w:p>
    <w:p w14:paraId="32DD0706" w14:textId="1438B472" w:rsidR="00BD1A98" w:rsidRPr="00D45462" w:rsidRDefault="00BD1A98" w:rsidP="00BD1A98">
      <w:pPr>
        <w:spacing w:after="0" w:line="276" w:lineRule="auto"/>
        <w:jc w:val="both"/>
      </w:pPr>
      <w:r w:rsidRPr="00D45462">
        <w:t>Las ejecuciones presupuestales históricas y actuales son dispuestas al público en la página web institucional. La Universidad, de acuerdo a su Estatuto General, cuenta con dos órganos de dirección política: el Consejo Superior y el Consejo Académico ante quienes la administración rinde informes financieros periódicos; cuenta además con el Sistema Integral de Calidad donde las finanzas constituyen un proceso de apoyo, siendo un componente básico un conjunto de indicadores que miden la gestión financiera y presupuestal de la entidad. También cuenta la institución con el Sistema de Control Interno y un Estatuto de Planeación herramientas importantes de ayuda para la gestión financiera.</w:t>
      </w:r>
    </w:p>
    <w:p w14:paraId="28D67450" w14:textId="77777777" w:rsidR="00BD1A98" w:rsidRPr="00D45462" w:rsidRDefault="00BD1A98" w:rsidP="00BD1A98">
      <w:pPr>
        <w:spacing w:after="0" w:line="276" w:lineRule="auto"/>
        <w:jc w:val="both"/>
      </w:pPr>
    </w:p>
    <w:p w14:paraId="6DA0C090" w14:textId="132A5166" w:rsidR="00BD1A98" w:rsidRPr="00D45462" w:rsidRDefault="00BD1A98" w:rsidP="00BD1A98">
      <w:pPr>
        <w:spacing w:after="0" w:line="276" w:lineRule="auto"/>
        <w:jc w:val="both"/>
        <w:rPr>
          <w:lang w:val="es-ES"/>
        </w:rPr>
      </w:pPr>
      <w:r w:rsidRPr="00D45462">
        <w:t>En cuanto a la revisoría fiscal por el carácter nacional de la Institución, esta es realizada por la Contraloría General de la Nación, también es sujeto de inspección y vigilancia del Ministerio de Educación Nacional y de la Contraloría Departamental en el tema específico de los recursos de Estampilla Departamental Pro desarrollo de la Universidad de Córdoba.</w:t>
      </w:r>
      <w:r w:rsidR="00D470B0">
        <w:t xml:space="preserve"> </w:t>
      </w:r>
      <w:r w:rsidRPr="00D45462">
        <w:rPr>
          <w:lang w:val="es-ES"/>
        </w:rPr>
        <w:t xml:space="preserve">La apreciación acerca de la disponibilidad, suficiencia y equidad en la asignación de recursos físicos y financieros para el Programa fue evaluada en un porcentaje igual o superior al </w:t>
      </w:r>
      <w:r w:rsidR="00067273" w:rsidRPr="00D45462">
        <w:rPr>
          <w:lang w:val="es-ES"/>
        </w:rPr>
        <w:t>90</w:t>
      </w:r>
      <w:r w:rsidRPr="00D45462">
        <w:rPr>
          <w:lang w:val="es-ES"/>
        </w:rPr>
        <w:t>%</w:t>
      </w:r>
      <w:r w:rsidR="003F777A">
        <w:rPr>
          <w:lang w:val="es-ES"/>
        </w:rPr>
        <w:t xml:space="preserve"> entre buena y excelente (gráfico</w:t>
      </w:r>
      <w:r w:rsidRPr="00D45462">
        <w:rPr>
          <w:lang w:val="es-ES"/>
        </w:rPr>
        <w:t xml:space="preserve"> 32).</w:t>
      </w:r>
    </w:p>
    <w:p w14:paraId="612BB31C" w14:textId="77777777" w:rsidR="003E3AFE" w:rsidRDefault="003E3AFE" w:rsidP="003E3AFE">
      <w:pPr>
        <w:spacing w:after="0" w:line="276" w:lineRule="auto"/>
        <w:jc w:val="both"/>
        <w:rPr>
          <w:b/>
        </w:rPr>
      </w:pPr>
    </w:p>
    <w:p w14:paraId="280EF723" w14:textId="24E9B893" w:rsidR="003E3AFE" w:rsidRPr="003F777A" w:rsidRDefault="003F777A" w:rsidP="003F777A">
      <w:pPr>
        <w:pStyle w:val="Descripcin"/>
        <w:rPr>
          <w:i w:val="0"/>
          <w:color w:val="000000" w:themeColor="text1"/>
          <w:sz w:val="22"/>
          <w:szCs w:val="22"/>
        </w:rPr>
      </w:pPr>
      <w:bookmarkStart w:id="426" w:name="_Toc74251468"/>
      <w:r w:rsidRPr="003F777A">
        <w:rPr>
          <w:b/>
          <w:i w:val="0"/>
          <w:color w:val="000000" w:themeColor="text1"/>
          <w:sz w:val="22"/>
          <w:szCs w:val="22"/>
        </w:rPr>
        <w:t xml:space="preserve">Gráfico </w:t>
      </w:r>
      <w:r w:rsidRPr="003F777A">
        <w:rPr>
          <w:b/>
          <w:i w:val="0"/>
          <w:color w:val="000000" w:themeColor="text1"/>
          <w:sz w:val="22"/>
          <w:szCs w:val="22"/>
        </w:rPr>
        <w:fldChar w:fldCharType="begin"/>
      </w:r>
      <w:r w:rsidRPr="003F777A">
        <w:rPr>
          <w:b/>
          <w:i w:val="0"/>
          <w:color w:val="000000" w:themeColor="text1"/>
          <w:sz w:val="22"/>
          <w:szCs w:val="22"/>
        </w:rPr>
        <w:instrText xml:space="preserve"> SEQ Gráfico \* ARABIC </w:instrText>
      </w:r>
      <w:r w:rsidRPr="003F777A">
        <w:rPr>
          <w:b/>
          <w:i w:val="0"/>
          <w:color w:val="000000" w:themeColor="text1"/>
          <w:sz w:val="22"/>
          <w:szCs w:val="22"/>
        </w:rPr>
        <w:fldChar w:fldCharType="separate"/>
      </w:r>
      <w:r w:rsidRPr="003F777A">
        <w:rPr>
          <w:b/>
          <w:i w:val="0"/>
          <w:noProof/>
          <w:color w:val="000000" w:themeColor="text1"/>
          <w:sz w:val="22"/>
          <w:szCs w:val="22"/>
        </w:rPr>
        <w:t>33</w:t>
      </w:r>
      <w:r w:rsidRPr="003F777A">
        <w:rPr>
          <w:b/>
          <w:i w:val="0"/>
          <w:color w:val="000000" w:themeColor="text1"/>
          <w:sz w:val="22"/>
          <w:szCs w:val="22"/>
        </w:rPr>
        <w:fldChar w:fldCharType="end"/>
      </w:r>
      <w:r w:rsidRPr="003F777A">
        <w:rPr>
          <w:b/>
          <w:i w:val="0"/>
          <w:color w:val="000000" w:themeColor="text1"/>
          <w:sz w:val="22"/>
          <w:szCs w:val="22"/>
        </w:rPr>
        <w:t>.</w:t>
      </w:r>
      <w:r w:rsidR="003E3AFE" w:rsidRPr="003F777A">
        <w:rPr>
          <w:i w:val="0"/>
          <w:color w:val="000000" w:themeColor="text1"/>
          <w:sz w:val="22"/>
          <w:szCs w:val="22"/>
        </w:rPr>
        <w:t xml:space="preserve"> </w:t>
      </w:r>
      <w:r w:rsidRPr="003F777A">
        <w:rPr>
          <w:i w:val="0"/>
          <w:color w:val="000000" w:themeColor="text1"/>
          <w:sz w:val="22"/>
          <w:szCs w:val="22"/>
          <w:lang w:val="es-ES"/>
        </w:rPr>
        <w:t>A</w:t>
      </w:r>
      <w:r>
        <w:rPr>
          <w:i w:val="0"/>
          <w:color w:val="000000" w:themeColor="text1"/>
          <w:sz w:val="22"/>
          <w:szCs w:val="22"/>
          <w:lang w:val="es-ES"/>
        </w:rPr>
        <w:t>preciación acerca de la Disponibilidad, Suficiencia y Equidad en la Asignación de Recursos Físicos y F</w:t>
      </w:r>
      <w:r w:rsidR="003E3AFE" w:rsidRPr="003F777A">
        <w:rPr>
          <w:i w:val="0"/>
          <w:color w:val="000000" w:themeColor="text1"/>
          <w:sz w:val="22"/>
          <w:szCs w:val="22"/>
          <w:lang w:val="es-ES"/>
        </w:rPr>
        <w:t>inancieros</w:t>
      </w:r>
      <w:bookmarkEnd w:id="426"/>
    </w:p>
    <w:p w14:paraId="0B063D3D" w14:textId="55F54085" w:rsidR="00BD1A98" w:rsidRPr="00D45462" w:rsidRDefault="00067273" w:rsidP="000E558B">
      <w:pPr>
        <w:spacing w:after="0" w:line="276" w:lineRule="auto"/>
        <w:jc w:val="both"/>
      </w:pPr>
      <w:r w:rsidRPr="007333F8">
        <w:rPr>
          <w:noProof/>
          <w:sz w:val="16"/>
          <w:lang w:eastAsia="es-CO"/>
        </w:rPr>
        <w:drawing>
          <wp:inline distT="0" distB="0" distL="0" distR="0" wp14:anchorId="3CB9083B" wp14:editId="019C813F">
            <wp:extent cx="5640705" cy="2162175"/>
            <wp:effectExtent l="0" t="0" r="1714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E065F7A" w14:textId="77777777" w:rsidR="00E90591" w:rsidRPr="00D45462" w:rsidRDefault="00E90591" w:rsidP="000E558B">
      <w:pPr>
        <w:spacing w:after="0" w:line="276" w:lineRule="auto"/>
        <w:jc w:val="both"/>
      </w:pPr>
    </w:p>
    <w:p w14:paraId="12EF19AA" w14:textId="5B6A1C4A" w:rsidR="00545F05" w:rsidRPr="00D45462" w:rsidRDefault="00CC57C5" w:rsidP="000E558B">
      <w:pPr>
        <w:spacing w:after="0" w:line="276" w:lineRule="auto"/>
        <w:jc w:val="both"/>
        <w:rPr>
          <w:b/>
          <w:bCs/>
          <w:sz w:val="23"/>
          <w:szCs w:val="23"/>
        </w:rPr>
      </w:pPr>
      <w:r w:rsidRPr="00D45462">
        <w:rPr>
          <w:b/>
          <w:bCs/>
          <w:sz w:val="23"/>
          <w:szCs w:val="23"/>
        </w:rPr>
        <w:t>JUICIO DE CUMPLIMIENTO DEL FACTOR 10</w:t>
      </w:r>
    </w:p>
    <w:p w14:paraId="10CC2A10" w14:textId="77777777" w:rsidR="00CC57C5" w:rsidRPr="00D45462" w:rsidRDefault="00CC57C5" w:rsidP="000E558B">
      <w:pPr>
        <w:spacing w:after="0" w:line="276" w:lineRule="auto"/>
        <w:jc w:val="both"/>
      </w:pPr>
    </w:p>
    <w:p w14:paraId="2B251FC5" w14:textId="77777777" w:rsidR="00AD3057" w:rsidRPr="00AD3057" w:rsidRDefault="00AD3057" w:rsidP="00AD3057">
      <w:pPr>
        <w:spacing w:after="0" w:line="276" w:lineRule="auto"/>
        <w:jc w:val="both"/>
      </w:pPr>
      <w:r w:rsidRPr="00AD3057">
        <w:t xml:space="preserve">El factor recursos físicos y financieros se cumple en alto grado con un 93,47% y una calificación de 4,67. </w:t>
      </w:r>
    </w:p>
    <w:p w14:paraId="4A40A387" w14:textId="77777777" w:rsidR="00AD3057" w:rsidRPr="00AD3057" w:rsidRDefault="00AD3057" w:rsidP="00AD3057">
      <w:pPr>
        <w:spacing w:after="0" w:line="276" w:lineRule="auto"/>
        <w:jc w:val="both"/>
      </w:pPr>
    </w:p>
    <w:p w14:paraId="2CCE5F84" w14:textId="77777777" w:rsidR="00AD3057" w:rsidRPr="00AD3057" w:rsidRDefault="00AD3057" w:rsidP="00AD3057">
      <w:pPr>
        <w:spacing w:after="0" w:line="276" w:lineRule="auto"/>
        <w:jc w:val="both"/>
      </w:pPr>
      <w:r w:rsidRPr="00AD3057">
        <w:t xml:space="preserve">En cuanto a recursos físicos y financieros, aparte de los disponibles en las sedes de la Universidad para estudiantes, docentes y administrativos,  dentro de la inversión total para el programa de Administración en Finanzas y Negocios Internacionales durante los  siete  años de vigencia  del registro calificado; se destacan  los diseños previos del edificio de la Facultad de Ciencias Económicas, Jurídicas y Administrativas por valor de $390.000.000, la construcción del punto  de bolsa BVC,  con inversión de $203.654.109, la remodelación de las instalaciones de la Facultad y el programa con un costo de $203.533.760 y la remodelación y dotación de las sedes de Montelíbano y Lorica, así como también el pago de la renovación de licencia de funcionamiento  de la base de datos LegisComex. Además, es importante la asignación de recursos financieros para movilidad de estudiantes y docentes del Programa, al igual que para convocatorias internas de investigación y extensión, en las cuales se han asignado recursos. </w:t>
      </w:r>
    </w:p>
    <w:p w14:paraId="04330CE5" w14:textId="77777777" w:rsidR="00AD3057" w:rsidRPr="00AD3057" w:rsidRDefault="00AD3057" w:rsidP="00AD3057">
      <w:pPr>
        <w:spacing w:after="0" w:line="276" w:lineRule="auto"/>
        <w:jc w:val="both"/>
      </w:pPr>
    </w:p>
    <w:p w14:paraId="35825AAD" w14:textId="77777777" w:rsidR="00AD3057" w:rsidRPr="00D45462" w:rsidRDefault="00AD3057" w:rsidP="00AD3057">
      <w:pPr>
        <w:spacing w:after="0" w:line="276" w:lineRule="auto"/>
        <w:jc w:val="both"/>
      </w:pPr>
      <w:r w:rsidRPr="00AD3057">
        <w:t>Aun así, es importante mejorar en la suficiencia y disponibilidad de dichos recursos físicos y financieros para el Programa, en aras del fortalecimiento de los tres aspectos misionales de la Universidad: La docencia, la investigación y la extensión.</w:t>
      </w:r>
      <w:r>
        <w:t xml:space="preserve"> </w:t>
      </w:r>
    </w:p>
    <w:p w14:paraId="52AFD2E2" w14:textId="3E3A0B62" w:rsidR="00CC57C5" w:rsidRPr="00D45462" w:rsidRDefault="00CC57C5" w:rsidP="00CC57C5">
      <w:pPr>
        <w:spacing w:after="0" w:line="276" w:lineRule="auto"/>
        <w:jc w:val="both"/>
      </w:pPr>
    </w:p>
    <w:p w14:paraId="772EC74C" w14:textId="49E3FB3A" w:rsidR="00A257A7" w:rsidRPr="003F777A" w:rsidRDefault="00DA5917" w:rsidP="003557D4">
      <w:pPr>
        <w:pStyle w:val="TITULOII"/>
        <w:numPr>
          <w:ilvl w:val="1"/>
          <w:numId w:val="36"/>
        </w:numPr>
        <w:rPr>
          <w:sz w:val="23"/>
          <w:szCs w:val="23"/>
        </w:rPr>
      </w:pPr>
      <w:bookmarkStart w:id="427" w:name="_Toc39586747"/>
      <w:bookmarkStart w:id="428" w:name="_Toc74292031"/>
      <w:r w:rsidRPr="003F777A">
        <w:rPr>
          <w:sz w:val="23"/>
          <w:szCs w:val="23"/>
        </w:rPr>
        <w:t>APRECIACIÓN GLOBAL DE LA CALIDAD DEL PROGRAMA</w:t>
      </w:r>
      <w:bookmarkEnd w:id="427"/>
      <w:bookmarkEnd w:id="428"/>
      <w:r w:rsidRPr="003F777A">
        <w:rPr>
          <w:sz w:val="23"/>
          <w:szCs w:val="23"/>
        </w:rPr>
        <w:t xml:space="preserve"> </w:t>
      </w:r>
    </w:p>
    <w:p w14:paraId="58A0A3B9" w14:textId="77777777" w:rsidR="00A257A7" w:rsidRDefault="00A257A7" w:rsidP="00A257A7">
      <w:pPr>
        <w:pStyle w:val="Estilo2"/>
        <w:numPr>
          <w:ilvl w:val="0"/>
          <w:numId w:val="0"/>
        </w:numPr>
        <w:jc w:val="both"/>
        <w:rPr>
          <w:color w:val="auto"/>
          <w:sz w:val="22"/>
        </w:rPr>
      </w:pPr>
    </w:p>
    <w:p w14:paraId="4A29AAC6" w14:textId="77777777" w:rsidR="003F777A" w:rsidRDefault="003F777A" w:rsidP="00A257A7">
      <w:pPr>
        <w:pStyle w:val="Estilo2"/>
        <w:numPr>
          <w:ilvl w:val="0"/>
          <w:numId w:val="0"/>
        </w:numPr>
        <w:jc w:val="both"/>
        <w:rPr>
          <w:color w:val="auto"/>
          <w:sz w:val="22"/>
        </w:rPr>
      </w:pPr>
    </w:p>
    <w:p w14:paraId="1D1FFBE7" w14:textId="7429D0AE" w:rsidR="003F777A" w:rsidRPr="003F777A" w:rsidRDefault="003F777A" w:rsidP="003F777A">
      <w:pPr>
        <w:pStyle w:val="Descripcin"/>
        <w:rPr>
          <w:i w:val="0"/>
          <w:color w:val="000000" w:themeColor="text1"/>
          <w:sz w:val="22"/>
          <w:szCs w:val="22"/>
        </w:rPr>
      </w:pPr>
      <w:bookmarkStart w:id="429" w:name="_Toc74260494"/>
      <w:r w:rsidRPr="003F777A">
        <w:rPr>
          <w:b/>
          <w:i w:val="0"/>
          <w:color w:val="000000" w:themeColor="text1"/>
          <w:sz w:val="22"/>
          <w:szCs w:val="22"/>
        </w:rPr>
        <w:t xml:space="preserve">Tabla </w:t>
      </w:r>
      <w:r w:rsidRPr="003F777A">
        <w:rPr>
          <w:b/>
          <w:i w:val="0"/>
          <w:color w:val="000000" w:themeColor="text1"/>
          <w:sz w:val="22"/>
          <w:szCs w:val="22"/>
        </w:rPr>
        <w:fldChar w:fldCharType="begin"/>
      </w:r>
      <w:r w:rsidRPr="003F777A">
        <w:rPr>
          <w:b/>
          <w:i w:val="0"/>
          <w:color w:val="000000" w:themeColor="text1"/>
          <w:sz w:val="22"/>
          <w:szCs w:val="22"/>
        </w:rPr>
        <w:instrText xml:space="preserve"> SEQ Tabla \* ARABIC </w:instrText>
      </w:r>
      <w:r w:rsidRPr="003F777A">
        <w:rPr>
          <w:b/>
          <w:i w:val="0"/>
          <w:color w:val="000000" w:themeColor="text1"/>
          <w:sz w:val="22"/>
          <w:szCs w:val="22"/>
        </w:rPr>
        <w:fldChar w:fldCharType="separate"/>
      </w:r>
      <w:r w:rsidRPr="003F777A">
        <w:rPr>
          <w:b/>
          <w:i w:val="0"/>
          <w:noProof/>
          <w:color w:val="000000" w:themeColor="text1"/>
          <w:sz w:val="22"/>
          <w:szCs w:val="22"/>
        </w:rPr>
        <w:t>41</w:t>
      </w:r>
      <w:r w:rsidRPr="003F777A">
        <w:rPr>
          <w:b/>
          <w:i w:val="0"/>
          <w:color w:val="000000" w:themeColor="text1"/>
          <w:sz w:val="22"/>
          <w:szCs w:val="22"/>
        </w:rPr>
        <w:fldChar w:fldCharType="end"/>
      </w:r>
      <w:r w:rsidRPr="003F777A">
        <w:rPr>
          <w:b/>
          <w:i w:val="0"/>
          <w:color w:val="000000" w:themeColor="text1"/>
          <w:sz w:val="22"/>
          <w:szCs w:val="22"/>
        </w:rPr>
        <w:t>.</w:t>
      </w:r>
      <w:r w:rsidRPr="003F777A">
        <w:rPr>
          <w:i w:val="0"/>
          <w:color w:val="000000" w:themeColor="text1"/>
          <w:sz w:val="22"/>
          <w:szCs w:val="22"/>
        </w:rPr>
        <w:t xml:space="preserve"> Apreciación Global del Programa</w:t>
      </w:r>
      <w:bookmarkEnd w:id="429"/>
    </w:p>
    <w:tbl>
      <w:tblPr>
        <w:tblW w:w="5000" w:type="pct"/>
        <w:jc w:val="center"/>
        <w:tblBorders>
          <w:top w:val="single" w:sz="12" w:space="0" w:color="000000"/>
          <w:bottom w:val="single" w:sz="12" w:space="0" w:color="000000"/>
          <w:insideH w:val="single" w:sz="4" w:space="0" w:color="000000"/>
        </w:tblBorders>
        <w:tblCellMar>
          <w:left w:w="70" w:type="dxa"/>
          <w:bottom w:w="28" w:type="dxa"/>
          <w:right w:w="70" w:type="dxa"/>
        </w:tblCellMar>
        <w:tblLook w:val="04A0" w:firstRow="1" w:lastRow="0" w:firstColumn="1" w:lastColumn="0" w:noHBand="0" w:noVBand="1"/>
      </w:tblPr>
      <w:tblGrid>
        <w:gridCol w:w="530"/>
        <w:gridCol w:w="5062"/>
        <w:gridCol w:w="1623"/>
        <w:gridCol w:w="1623"/>
      </w:tblGrid>
      <w:tr w:rsidR="00C219EB" w:rsidRPr="00D45462" w14:paraId="1228841B" w14:textId="77777777" w:rsidTr="00C219EB">
        <w:trPr>
          <w:trHeight w:val="20"/>
          <w:tblHeader/>
          <w:jc w:val="center"/>
        </w:trPr>
        <w:tc>
          <w:tcPr>
            <w:tcW w:w="300" w:type="pct"/>
            <w:vMerge w:val="restart"/>
            <w:tcBorders>
              <w:top w:val="single" w:sz="12" w:space="0" w:color="000000"/>
            </w:tcBorders>
            <w:shd w:val="clear" w:color="auto" w:fill="auto"/>
            <w:vAlign w:val="center"/>
            <w:hideMark/>
          </w:tcPr>
          <w:p w14:paraId="25B5C674" w14:textId="77777777" w:rsidR="00C219EB" w:rsidRPr="00D45462" w:rsidRDefault="00C219EB" w:rsidP="00BC7DEB">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w:t>
            </w:r>
          </w:p>
        </w:tc>
        <w:tc>
          <w:tcPr>
            <w:tcW w:w="2864" w:type="pct"/>
            <w:vMerge w:val="restart"/>
            <w:tcBorders>
              <w:top w:val="single" w:sz="12" w:space="0" w:color="000000"/>
            </w:tcBorders>
            <w:shd w:val="clear" w:color="auto" w:fill="auto"/>
            <w:vAlign w:val="center"/>
            <w:hideMark/>
          </w:tcPr>
          <w:p w14:paraId="498B063D" w14:textId="77777777" w:rsidR="00C219EB" w:rsidRPr="00D45462" w:rsidRDefault="00C219EB" w:rsidP="00BC7DEB">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Lineamiento</w:t>
            </w:r>
          </w:p>
        </w:tc>
        <w:tc>
          <w:tcPr>
            <w:tcW w:w="1836" w:type="pct"/>
            <w:gridSpan w:val="2"/>
            <w:tcBorders>
              <w:top w:val="single" w:sz="12" w:space="0" w:color="000000"/>
              <w:bottom w:val="single" w:sz="12" w:space="0" w:color="000000"/>
            </w:tcBorders>
            <w:shd w:val="clear" w:color="auto" w:fill="auto"/>
            <w:vAlign w:val="center"/>
            <w:hideMark/>
          </w:tcPr>
          <w:p w14:paraId="757B318A" w14:textId="77777777" w:rsidR="00C219EB" w:rsidRPr="00D45462" w:rsidRDefault="00C219EB" w:rsidP="00BC7DEB">
            <w:pPr>
              <w:spacing w:after="0" w:line="240" w:lineRule="auto"/>
              <w:jc w:val="center"/>
              <w:rPr>
                <w:b/>
                <w:sz w:val="20"/>
                <w:szCs w:val="20"/>
              </w:rPr>
            </w:pPr>
            <w:r w:rsidRPr="00D45462">
              <w:rPr>
                <w:b/>
                <w:sz w:val="20"/>
                <w:szCs w:val="20"/>
              </w:rPr>
              <w:t>Logro Alcanzado %</w:t>
            </w:r>
          </w:p>
        </w:tc>
      </w:tr>
      <w:tr w:rsidR="00C219EB" w:rsidRPr="00D45462" w14:paraId="2899DFAE" w14:textId="77777777" w:rsidTr="00C219EB">
        <w:trPr>
          <w:trHeight w:val="20"/>
          <w:tblHeader/>
          <w:jc w:val="center"/>
        </w:trPr>
        <w:tc>
          <w:tcPr>
            <w:tcW w:w="300" w:type="pct"/>
            <w:vMerge/>
            <w:tcBorders>
              <w:bottom w:val="single" w:sz="12" w:space="0" w:color="000000"/>
            </w:tcBorders>
            <w:shd w:val="clear" w:color="auto" w:fill="auto"/>
            <w:vAlign w:val="center"/>
          </w:tcPr>
          <w:p w14:paraId="3760B4C9" w14:textId="77777777" w:rsidR="00C219EB" w:rsidRPr="00D45462" w:rsidRDefault="00C219EB" w:rsidP="00C219EB">
            <w:pPr>
              <w:spacing w:after="0" w:line="240" w:lineRule="auto"/>
              <w:jc w:val="center"/>
              <w:rPr>
                <w:rFonts w:eastAsia="Times New Roman" w:cs="Arial"/>
                <w:b/>
                <w:sz w:val="20"/>
                <w:szCs w:val="20"/>
                <w:lang w:eastAsia="es-CO"/>
              </w:rPr>
            </w:pPr>
          </w:p>
        </w:tc>
        <w:tc>
          <w:tcPr>
            <w:tcW w:w="2864" w:type="pct"/>
            <w:vMerge/>
            <w:tcBorders>
              <w:bottom w:val="single" w:sz="12" w:space="0" w:color="000000"/>
            </w:tcBorders>
            <w:shd w:val="clear" w:color="auto" w:fill="auto"/>
            <w:vAlign w:val="center"/>
          </w:tcPr>
          <w:p w14:paraId="1404469C" w14:textId="77777777" w:rsidR="00C219EB" w:rsidRPr="00D45462" w:rsidRDefault="00C219EB" w:rsidP="00C219EB">
            <w:pPr>
              <w:spacing w:after="0" w:line="240" w:lineRule="auto"/>
              <w:jc w:val="center"/>
              <w:rPr>
                <w:rFonts w:eastAsia="Times New Roman" w:cs="Arial"/>
                <w:b/>
                <w:sz w:val="20"/>
                <w:szCs w:val="20"/>
                <w:lang w:eastAsia="es-CO"/>
              </w:rPr>
            </w:pPr>
          </w:p>
        </w:tc>
        <w:tc>
          <w:tcPr>
            <w:tcW w:w="918" w:type="pct"/>
            <w:tcBorders>
              <w:top w:val="single" w:sz="12" w:space="0" w:color="000000"/>
              <w:bottom w:val="single" w:sz="12" w:space="0" w:color="000000"/>
            </w:tcBorders>
            <w:shd w:val="clear" w:color="auto" w:fill="auto"/>
            <w:vAlign w:val="center"/>
          </w:tcPr>
          <w:p w14:paraId="03157C02" w14:textId="1C87BA7E" w:rsidR="00C219EB" w:rsidRPr="00D45462" w:rsidRDefault="00CB2EB1" w:rsidP="00C219EB">
            <w:pPr>
              <w:spacing w:after="0" w:line="240" w:lineRule="auto"/>
              <w:jc w:val="center"/>
              <w:rPr>
                <w:b/>
                <w:sz w:val="20"/>
                <w:szCs w:val="20"/>
              </w:rPr>
            </w:pPr>
            <w:r w:rsidRPr="00D45462">
              <w:rPr>
                <w:b/>
                <w:sz w:val="20"/>
                <w:szCs w:val="20"/>
              </w:rPr>
              <w:t xml:space="preserve">Actual </w:t>
            </w:r>
          </w:p>
        </w:tc>
        <w:tc>
          <w:tcPr>
            <w:tcW w:w="918" w:type="pct"/>
            <w:tcBorders>
              <w:top w:val="single" w:sz="12" w:space="0" w:color="000000"/>
              <w:bottom w:val="single" w:sz="12" w:space="0" w:color="000000"/>
            </w:tcBorders>
            <w:shd w:val="clear" w:color="auto" w:fill="auto"/>
            <w:vAlign w:val="center"/>
          </w:tcPr>
          <w:p w14:paraId="6A430814" w14:textId="2953227F" w:rsidR="00C219EB" w:rsidRPr="00D45462" w:rsidRDefault="00CC57C5" w:rsidP="00C219EB">
            <w:pPr>
              <w:spacing w:after="0" w:line="240" w:lineRule="auto"/>
              <w:jc w:val="center"/>
              <w:rPr>
                <w:b/>
                <w:sz w:val="20"/>
                <w:szCs w:val="20"/>
              </w:rPr>
            </w:pPr>
            <w:r w:rsidRPr="00D45462">
              <w:rPr>
                <w:b/>
                <w:sz w:val="20"/>
                <w:szCs w:val="20"/>
              </w:rPr>
              <w:t xml:space="preserve">Cumplimiento </w:t>
            </w:r>
          </w:p>
        </w:tc>
      </w:tr>
      <w:tr w:rsidR="00CB2EB1" w:rsidRPr="00D45462" w14:paraId="4EBA771C" w14:textId="77777777" w:rsidTr="00C219EB">
        <w:trPr>
          <w:trHeight w:val="20"/>
          <w:jc w:val="center"/>
        </w:trPr>
        <w:tc>
          <w:tcPr>
            <w:tcW w:w="300" w:type="pct"/>
            <w:tcBorders>
              <w:top w:val="single" w:sz="12" w:space="0" w:color="000000"/>
              <w:bottom w:val="single" w:sz="4" w:space="0" w:color="000000"/>
            </w:tcBorders>
            <w:shd w:val="clear" w:color="auto" w:fill="auto"/>
            <w:vAlign w:val="center"/>
            <w:hideMark/>
          </w:tcPr>
          <w:p w14:paraId="3226DCB8"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1</w:t>
            </w:r>
          </w:p>
        </w:tc>
        <w:tc>
          <w:tcPr>
            <w:tcW w:w="2864" w:type="pct"/>
            <w:tcBorders>
              <w:top w:val="single" w:sz="12" w:space="0" w:color="000000"/>
              <w:bottom w:val="single" w:sz="4" w:space="0" w:color="000000"/>
            </w:tcBorders>
            <w:shd w:val="clear" w:color="auto" w:fill="auto"/>
            <w:vAlign w:val="center"/>
            <w:hideMark/>
          </w:tcPr>
          <w:p w14:paraId="17EE55C3"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Misión, proyecto institucional y de programa</w:t>
            </w:r>
          </w:p>
        </w:tc>
        <w:tc>
          <w:tcPr>
            <w:tcW w:w="918" w:type="pct"/>
            <w:tcBorders>
              <w:top w:val="single" w:sz="12" w:space="0" w:color="000000"/>
              <w:bottom w:val="single" w:sz="4" w:space="0" w:color="000000"/>
            </w:tcBorders>
            <w:shd w:val="clear" w:color="auto" w:fill="auto"/>
            <w:vAlign w:val="center"/>
          </w:tcPr>
          <w:p w14:paraId="2D5CE84B" w14:textId="22ED4CDF"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92.36</w:t>
            </w:r>
          </w:p>
        </w:tc>
        <w:tc>
          <w:tcPr>
            <w:tcW w:w="918" w:type="pct"/>
            <w:tcBorders>
              <w:top w:val="single" w:sz="12" w:space="0" w:color="000000"/>
              <w:bottom w:val="single" w:sz="4" w:space="0" w:color="000000"/>
            </w:tcBorders>
            <w:shd w:val="clear" w:color="auto" w:fill="auto"/>
            <w:vAlign w:val="center"/>
          </w:tcPr>
          <w:p w14:paraId="60483F8A" w14:textId="070E55C4" w:rsidR="00CB2EB1" w:rsidRPr="00D45462" w:rsidRDefault="00CC57C5"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65743071"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62784F2D"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2</w:t>
            </w:r>
          </w:p>
        </w:tc>
        <w:tc>
          <w:tcPr>
            <w:tcW w:w="2864" w:type="pct"/>
            <w:tcBorders>
              <w:top w:val="single" w:sz="4" w:space="0" w:color="000000"/>
              <w:bottom w:val="single" w:sz="4" w:space="0" w:color="000000"/>
            </w:tcBorders>
            <w:shd w:val="clear" w:color="auto" w:fill="auto"/>
            <w:vAlign w:val="center"/>
            <w:hideMark/>
          </w:tcPr>
          <w:p w14:paraId="3C8261AA"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Estudiantes</w:t>
            </w:r>
          </w:p>
        </w:tc>
        <w:tc>
          <w:tcPr>
            <w:tcW w:w="918" w:type="pct"/>
            <w:tcBorders>
              <w:top w:val="single" w:sz="4" w:space="0" w:color="000000"/>
              <w:bottom w:val="single" w:sz="4" w:space="0" w:color="000000"/>
            </w:tcBorders>
            <w:shd w:val="clear" w:color="auto" w:fill="auto"/>
            <w:vAlign w:val="center"/>
          </w:tcPr>
          <w:p w14:paraId="70E99B4F" w14:textId="2B2BE872"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95.88</w:t>
            </w:r>
          </w:p>
        </w:tc>
        <w:tc>
          <w:tcPr>
            <w:tcW w:w="918" w:type="pct"/>
            <w:tcBorders>
              <w:top w:val="single" w:sz="4" w:space="0" w:color="000000"/>
              <w:bottom w:val="single" w:sz="4" w:space="0" w:color="000000"/>
            </w:tcBorders>
            <w:shd w:val="clear" w:color="auto" w:fill="auto"/>
            <w:vAlign w:val="center"/>
          </w:tcPr>
          <w:p w14:paraId="4CF81CC3" w14:textId="7F9DF8C1"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34601BDE"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35734375"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3</w:t>
            </w:r>
          </w:p>
        </w:tc>
        <w:tc>
          <w:tcPr>
            <w:tcW w:w="2864" w:type="pct"/>
            <w:tcBorders>
              <w:top w:val="single" w:sz="4" w:space="0" w:color="000000"/>
              <w:bottom w:val="single" w:sz="4" w:space="0" w:color="000000"/>
            </w:tcBorders>
            <w:shd w:val="clear" w:color="auto" w:fill="auto"/>
            <w:vAlign w:val="center"/>
            <w:hideMark/>
          </w:tcPr>
          <w:p w14:paraId="21EFA244"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Profesores</w:t>
            </w:r>
          </w:p>
        </w:tc>
        <w:tc>
          <w:tcPr>
            <w:tcW w:w="918" w:type="pct"/>
            <w:tcBorders>
              <w:top w:val="single" w:sz="4" w:space="0" w:color="000000"/>
              <w:bottom w:val="single" w:sz="4" w:space="0" w:color="000000"/>
            </w:tcBorders>
            <w:shd w:val="clear" w:color="auto" w:fill="auto"/>
            <w:vAlign w:val="center"/>
          </w:tcPr>
          <w:p w14:paraId="0130DE7A" w14:textId="53716585"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90.86</w:t>
            </w:r>
          </w:p>
        </w:tc>
        <w:tc>
          <w:tcPr>
            <w:tcW w:w="918" w:type="pct"/>
            <w:tcBorders>
              <w:top w:val="single" w:sz="4" w:space="0" w:color="000000"/>
              <w:bottom w:val="single" w:sz="4" w:space="0" w:color="000000"/>
            </w:tcBorders>
            <w:shd w:val="clear" w:color="auto" w:fill="auto"/>
            <w:vAlign w:val="center"/>
          </w:tcPr>
          <w:p w14:paraId="4AD3A4A5" w14:textId="6A5D0F7A"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4824D27F"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6619F55A"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4</w:t>
            </w:r>
          </w:p>
        </w:tc>
        <w:tc>
          <w:tcPr>
            <w:tcW w:w="2864" w:type="pct"/>
            <w:tcBorders>
              <w:top w:val="single" w:sz="4" w:space="0" w:color="000000"/>
              <w:bottom w:val="single" w:sz="4" w:space="0" w:color="000000"/>
            </w:tcBorders>
            <w:shd w:val="clear" w:color="auto" w:fill="auto"/>
            <w:vAlign w:val="center"/>
            <w:hideMark/>
          </w:tcPr>
          <w:p w14:paraId="0CE67882"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Procesos Académicos</w:t>
            </w:r>
          </w:p>
        </w:tc>
        <w:tc>
          <w:tcPr>
            <w:tcW w:w="918" w:type="pct"/>
            <w:tcBorders>
              <w:top w:val="single" w:sz="4" w:space="0" w:color="000000"/>
              <w:bottom w:val="single" w:sz="4" w:space="0" w:color="000000"/>
            </w:tcBorders>
            <w:shd w:val="clear" w:color="auto" w:fill="auto"/>
            <w:vAlign w:val="center"/>
          </w:tcPr>
          <w:p w14:paraId="00A9BB8B" w14:textId="0B56905F"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90.08</w:t>
            </w:r>
          </w:p>
        </w:tc>
        <w:tc>
          <w:tcPr>
            <w:tcW w:w="918" w:type="pct"/>
            <w:tcBorders>
              <w:top w:val="single" w:sz="4" w:space="0" w:color="000000"/>
              <w:bottom w:val="single" w:sz="4" w:space="0" w:color="000000"/>
            </w:tcBorders>
            <w:shd w:val="clear" w:color="auto" w:fill="auto"/>
            <w:vAlign w:val="center"/>
          </w:tcPr>
          <w:p w14:paraId="0A8C6C56" w14:textId="0F27B5D5"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0526ABE0"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47AC1A68"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5</w:t>
            </w:r>
          </w:p>
        </w:tc>
        <w:tc>
          <w:tcPr>
            <w:tcW w:w="2864" w:type="pct"/>
            <w:tcBorders>
              <w:top w:val="single" w:sz="4" w:space="0" w:color="000000"/>
              <w:bottom w:val="single" w:sz="4" w:space="0" w:color="000000"/>
            </w:tcBorders>
            <w:shd w:val="clear" w:color="auto" w:fill="auto"/>
            <w:vAlign w:val="center"/>
            <w:hideMark/>
          </w:tcPr>
          <w:p w14:paraId="307DD5DC"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Visibilidad Nacional e Internacional</w:t>
            </w:r>
          </w:p>
        </w:tc>
        <w:tc>
          <w:tcPr>
            <w:tcW w:w="918" w:type="pct"/>
            <w:tcBorders>
              <w:top w:val="single" w:sz="4" w:space="0" w:color="000000"/>
              <w:bottom w:val="single" w:sz="4" w:space="0" w:color="000000"/>
            </w:tcBorders>
            <w:shd w:val="clear" w:color="auto" w:fill="auto"/>
            <w:vAlign w:val="center"/>
          </w:tcPr>
          <w:p w14:paraId="668216BC" w14:textId="275ED5A7"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82.15</w:t>
            </w:r>
          </w:p>
        </w:tc>
        <w:tc>
          <w:tcPr>
            <w:tcW w:w="918" w:type="pct"/>
            <w:tcBorders>
              <w:top w:val="single" w:sz="4" w:space="0" w:color="000000"/>
              <w:bottom w:val="single" w:sz="4" w:space="0" w:color="000000"/>
            </w:tcBorders>
            <w:shd w:val="clear" w:color="auto" w:fill="auto"/>
            <w:vAlign w:val="center"/>
          </w:tcPr>
          <w:p w14:paraId="27AF24E2" w14:textId="01775F2F"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63E1E329"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379C6593"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6</w:t>
            </w:r>
          </w:p>
        </w:tc>
        <w:tc>
          <w:tcPr>
            <w:tcW w:w="2864" w:type="pct"/>
            <w:tcBorders>
              <w:top w:val="single" w:sz="4" w:space="0" w:color="000000"/>
              <w:bottom w:val="single" w:sz="4" w:space="0" w:color="000000"/>
            </w:tcBorders>
            <w:shd w:val="clear" w:color="auto" w:fill="auto"/>
            <w:vAlign w:val="center"/>
            <w:hideMark/>
          </w:tcPr>
          <w:p w14:paraId="05F190E6"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Investigación, innovación y creación artística y cultural</w:t>
            </w:r>
          </w:p>
        </w:tc>
        <w:tc>
          <w:tcPr>
            <w:tcW w:w="918" w:type="pct"/>
            <w:tcBorders>
              <w:top w:val="single" w:sz="4" w:space="0" w:color="000000"/>
              <w:bottom w:val="single" w:sz="4" w:space="0" w:color="000000"/>
            </w:tcBorders>
            <w:shd w:val="clear" w:color="auto" w:fill="auto"/>
            <w:vAlign w:val="center"/>
          </w:tcPr>
          <w:p w14:paraId="1F506887" w14:textId="5906065F"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84.25</w:t>
            </w:r>
          </w:p>
        </w:tc>
        <w:tc>
          <w:tcPr>
            <w:tcW w:w="918" w:type="pct"/>
            <w:tcBorders>
              <w:top w:val="single" w:sz="4" w:space="0" w:color="000000"/>
              <w:bottom w:val="single" w:sz="4" w:space="0" w:color="000000"/>
            </w:tcBorders>
            <w:shd w:val="clear" w:color="auto" w:fill="auto"/>
            <w:vAlign w:val="center"/>
          </w:tcPr>
          <w:p w14:paraId="6AC6B385" w14:textId="5B8B4765"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0B306794"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6BD480D2"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7</w:t>
            </w:r>
          </w:p>
        </w:tc>
        <w:tc>
          <w:tcPr>
            <w:tcW w:w="2864" w:type="pct"/>
            <w:tcBorders>
              <w:top w:val="single" w:sz="4" w:space="0" w:color="000000"/>
              <w:bottom w:val="single" w:sz="4" w:space="0" w:color="000000"/>
            </w:tcBorders>
            <w:shd w:val="clear" w:color="auto" w:fill="auto"/>
            <w:vAlign w:val="center"/>
            <w:hideMark/>
          </w:tcPr>
          <w:p w14:paraId="525EEBD4"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Bienestar Institucional</w:t>
            </w:r>
          </w:p>
        </w:tc>
        <w:tc>
          <w:tcPr>
            <w:tcW w:w="918" w:type="pct"/>
            <w:tcBorders>
              <w:top w:val="single" w:sz="4" w:space="0" w:color="000000"/>
              <w:bottom w:val="single" w:sz="4" w:space="0" w:color="000000"/>
            </w:tcBorders>
            <w:shd w:val="clear" w:color="auto" w:fill="auto"/>
            <w:vAlign w:val="center"/>
          </w:tcPr>
          <w:p w14:paraId="1E8A0174" w14:textId="13B8CFFF"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92.02</w:t>
            </w:r>
          </w:p>
        </w:tc>
        <w:tc>
          <w:tcPr>
            <w:tcW w:w="918" w:type="pct"/>
            <w:tcBorders>
              <w:top w:val="single" w:sz="4" w:space="0" w:color="000000"/>
              <w:bottom w:val="single" w:sz="4" w:space="0" w:color="000000"/>
            </w:tcBorders>
            <w:shd w:val="clear" w:color="auto" w:fill="auto"/>
            <w:vAlign w:val="center"/>
          </w:tcPr>
          <w:p w14:paraId="2F668606" w14:textId="093EC5D0"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040918B0"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5B02529C"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w:t>
            </w:r>
          </w:p>
        </w:tc>
        <w:tc>
          <w:tcPr>
            <w:tcW w:w="2864" w:type="pct"/>
            <w:tcBorders>
              <w:top w:val="single" w:sz="4" w:space="0" w:color="000000"/>
              <w:bottom w:val="single" w:sz="4" w:space="0" w:color="000000"/>
            </w:tcBorders>
            <w:shd w:val="clear" w:color="auto" w:fill="auto"/>
            <w:vAlign w:val="center"/>
            <w:hideMark/>
          </w:tcPr>
          <w:p w14:paraId="03280D35"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Organización, Administración y Gestión</w:t>
            </w:r>
          </w:p>
        </w:tc>
        <w:tc>
          <w:tcPr>
            <w:tcW w:w="918" w:type="pct"/>
            <w:tcBorders>
              <w:top w:val="single" w:sz="4" w:space="0" w:color="000000"/>
              <w:bottom w:val="single" w:sz="4" w:space="0" w:color="000000"/>
            </w:tcBorders>
            <w:shd w:val="clear" w:color="auto" w:fill="auto"/>
            <w:vAlign w:val="center"/>
          </w:tcPr>
          <w:p w14:paraId="328F5843" w14:textId="461ACE18"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92.81</w:t>
            </w:r>
          </w:p>
        </w:tc>
        <w:tc>
          <w:tcPr>
            <w:tcW w:w="918" w:type="pct"/>
            <w:tcBorders>
              <w:top w:val="single" w:sz="4" w:space="0" w:color="000000"/>
              <w:bottom w:val="single" w:sz="4" w:space="0" w:color="000000"/>
            </w:tcBorders>
            <w:shd w:val="clear" w:color="auto" w:fill="auto"/>
            <w:vAlign w:val="center"/>
          </w:tcPr>
          <w:p w14:paraId="4039CA0D" w14:textId="48376C84"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678FE986" w14:textId="77777777" w:rsidTr="00C219EB">
        <w:trPr>
          <w:trHeight w:val="20"/>
          <w:jc w:val="center"/>
        </w:trPr>
        <w:tc>
          <w:tcPr>
            <w:tcW w:w="300" w:type="pct"/>
            <w:tcBorders>
              <w:top w:val="single" w:sz="4" w:space="0" w:color="000000"/>
              <w:bottom w:val="single" w:sz="4" w:space="0" w:color="000000"/>
            </w:tcBorders>
            <w:shd w:val="clear" w:color="auto" w:fill="auto"/>
            <w:vAlign w:val="center"/>
            <w:hideMark/>
          </w:tcPr>
          <w:p w14:paraId="6C04C1BF"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w:t>
            </w:r>
          </w:p>
        </w:tc>
        <w:tc>
          <w:tcPr>
            <w:tcW w:w="2864" w:type="pct"/>
            <w:tcBorders>
              <w:top w:val="single" w:sz="4" w:space="0" w:color="000000"/>
              <w:bottom w:val="single" w:sz="4" w:space="0" w:color="000000"/>
            </w:tcBorders>
            <w:shd w:val="clear" w:color="auto" w:fill="auto"/>
            <w:vAlign w:val="center"/>
            <w:hideMark/>
          </w:tcPr>
          <w:p w14:paraId="0D89A3DE"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Impacto de los Egresados en el medio</w:t>
            </w:r>
          </w:p>
        </w:tc>
        <w:tc>
          <w:tcPr>
            <w:tcW w:w="918" w:type="pct"/>
            <w:tcBorders>
              <w:top w:val="single" w:sz="4" w:space="0" w:color="000000"/>
              <w:bottom w:val="single" w:sz="4" w:space="0" w:color="000000"/>
            </w:tcBorders>
            <w:shd w:val="clear" w:color="auto" w:fill="auto"/>
            <w:vAlign w:val="center"/>
          </w:tcPr>
          <w:p w14:paraId="74602947" w14:textId="1C014F34"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84.41</w:t>
            </w:r>
          </w:p>
        </w:tc>
        <w:tc>
          <w:tcPr>
            <w:tcW w:w="918" w:type="pct"/>
            <w:tcBorders>
              <w:top w:val="single" w:sz="4" w:space="0" w:color="000000"/>
              <w:bottom w:val="single" w:sz="4" w:space="0" w:color="000000"/>
            </w:tcBorders>
            <w:shd w:val="clear" w:color="auto" w:fill="auto"/>
            <w:vAlign w:val="center"/>
          </w:tcPr>
          <w:p w14:paraId="281C7A63" w14:textId="114AE763"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65983B07" w14:textId="77777777" w:rsidTr="00C219EB">
        <w:trPr>
          <w:trHeight w:val="20"/>
          <w:jc w:val="center"/>
        </w:trPr>
        <w:tc>
          <w:tcPr>
            <w:tcW w:w="300" w:type="pct"/>
            <w:tcBorders>
              <w:top w:val="single" w:sz="4" w:space="0" w:color="000000"/>
              <w:bottom w:val="single" w:sz="12" w:space="0" w:color="000000"/>
            </w:tcBorders>
            <w:shd w:val="clear" w:color="auto" w:fill="auto"/>
            <w:vAlign w:val="center"/>
            <w:hideMark/>
          </w:tcPr>
          <w:p w14:paraId="16FEB76A" w14:textId="77777777" w:rsidR="00CB2EB1" w:rsidRPr="00D45462" w:rsidRDefault="00CB2EB1"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10</w:t>
            </w:r>
          </w:p>
        </w:tc>
        <w:tc>
          <w:tcPr>
            <w:tcW w:w="2864" w:type="pct"/>
            <w:tcBorders>
              <w:top w:val="single" w:sz="4" w:space="0" w:color="000000"/>
              <w:bottom w:val="single" w:sz="12" w:space="0" w:color="000000"/>
            </w:tcBorders>
            <w:shd w:val="clear" w:color="auto" w:fill="auto"/>
            <w:vAlign w:val="center"/>
            <w:hideMark/>
          </w:tcPr>
          <w:p w14:paraId="44CF090B" w14:textId="77777777" w:rsidR="00CB2EB1" w:rsidRPr="00D45462" w:rsidRDefault="00CB2EB1" w:rsidP="00CB2EB1">
            <w:pPr>
              <w:spacing w:after="0" w:line="240" w:lineRule="auto"/>
              <w:rPr>
                <w:rFonts w:eastAsia="Times New Roman" w:cs="Arial"/>
                <w:b/>
                <w:sz w:val="20"/>
                <w:szCs w:val="20"/>
                <w:lang w:eastAsia="es-CO"/>
              </w:rPr>
            </w:pPr>
            <w:r w:rsidRPr="00D45462">
              <w:rPr>
                <w:rFonts w:eastAsia="Times New Roman" w:cs="Arial"/>
                <w:b/>
                <w:sz w:val="20"/>
                <w:szCs w:val="20"/>
                <w:lang w:eastAsia="es-CO"/>
              </w:rPr>
              <w:t>Recursos Físicos y Financieros</w:t>
            </w:r>
          </w:p>
        </w:tc>
        <w:tc>
          <w:tcPr>
            <w:tcW w:w="918" w:type="pct"/>
            <w:tcBorders>
              <w:top w:val="single" w:sz="4" w:space="0" w:color="000000"/>
              <w:bottom w:val="single" w:sz="12" w:space="0" w:color="000000"/>
            </w:tcBorders>
            <w:shd w:val="clear" w:color="auto" w:fill="auto"/>
            <w:vAlign w:val="center"/>
          </w:tcPr>
          <w:p w14:paraId="559AB2ED" w14:textId="4411E12F" w:rsidR="00CB2EB1" w:rsidRPr="00D45462" w:rsidRDefault="00DB6C44"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93.47</w:t>
            </w:r>
          </w:p>
        </w:tc>
        <w:tc>
          <w:tcPr>
            <w:tcW w:w="918" w:type="pct"/>
            <w:tcBorders>
              <w:top w:val="single" w:sz="4" w:space="0" w:color="000000"/>
              <w:bottom w:val="single" w:sz="12" w:space="0" w:color="000000"/>
            </w:tcBorders>
            <w:shd w:val="clear" w:color="auto" w:fill="auto"/>
            <w:vAlign w:val="center"/>
          </w:tcPr>
          <w:p w14:paraId="2ACF1653" w14:textId="019B75DE"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r w:rsidR="00CB2EB1" w:rsidRPr="00D45462" w14:paraId="3FBDEC57" w14:textId="77777777" w:rsidTr="00C219EB">
        <w:trPr>
          <w:trHeight w:val="20"/>
          <w:jc w:val="center"/>
        </w:trPr>
        <w:tc>
          <w:tcPr>
            <w:tcW w:w="300" w:type="pct"/>
            <w:tcBorders>
              <w:top w:val="single" w:sz="12" w:space="0" w:color="000000"/>
              <w:bottom w:val="single" w:sz="12" w:space="0" w:color="000000"/>
            </w:tcBorders>
            <w:shd w:val="clear" w:color="auto" w:fill="auto"/>
            <w:vAlign w:val="center"/>
          </w:tcPr>
          <w:p w14:paraId="297FD6AE" w14:textId="77777777" w:rsidR="00CB2EB1" w:rsidRPr="00D45462" w:rsidRDefault="00CB2EB1" w:rsidP="00CB2EB1">
            <w:pPr>
              <w:spacing w:after="0" w:line="240" w:lineRule="auto"/>
              <w:jc w:val="center"/>
              <w:rPr>
                <w:rFonts w:eastAsia="Times New Roman" w:cs="Arial"/>
                <w:b/>
                <w:sz w:val="20"/>
                <w:szCs w:val="20"/>
                <w:lang w:eastAsia="es-CO"/>
              </w:rPr>
            </w:pPr>
          </w:p>
          <w:p w14:paraId="31ADDAED" w14:textId="77777777" w:rsidR="003E089E" w:rsidRPr="00D45462" w:rsidRDefault="003E089E" w:rsidP="00CB2EB1">
            <w:pPr>
              <w:spacing w:after="0" w:line="240" w:lineRule="auto"/>
              <w:jc w:val="center"/>
              <w:rPr>
                <w:rFonts w:eastAsia="Times New Roman" w:cs="Arial"/>
                <w:b/>
                <w:sz w:val="20"/>
                <w:szCs w:val="20"/>
                <w:lang w:eastAsia="es-CO"/>
              </w:rPr>
            </w:pPr>
          </w:p>
          <w:p w14:paraId="7A264CFA" w14:textId="77777777" w:rsidR="003E089E" w:rsidRPr="00D45462" w:rsidRDefault="003E089E" w:rsidP="00CB2EB1">
            <w:pPr>
              <w:spacing w:after="0" w:line="240" w:lineRule="auto"/>
              <w:jc w:val="center"/>
              <w:rPr>
                <w:rFonts w:eastAsia="Times New Roman" w:cs="Arial"/>
                <w:b/>
                <w:sz w:val="20"/>
                <w:szCs w:val="20"/>
                <w:lang w:eastAsia="es-CO"/>
              </w:rPr>
            </w:pPr>
          </w:p>
          <w:p w14:paraId="1C1D6352" w14:textId="38ADAF2E" w:rsidR="003E089E" w:rsidRPr="00D45462" w:rsidRDefault="003E089E" w:rsidP="00CB2EB1">
            <w:pPr>
              <w:spacing w:after="0" w:line="240" w:lineRule="auto"/>
              <w:jc w:val="center"/>
              <w:rPr>
                <w:rFonts w:eastAsia="Times New Roman" w:cs="Arial"/>
                <w:b/>
                <w:sz w:val="20"/>
                <w:szCs w:val="20"/>
                <w:lang w:eastAsia="es-CO"/>
              </w:rPr>
            </w:pPr>
          </w:p>
        </w:tc>
        <w:tc>
          <w:tcPr>
            <w:tcW w:w="2864" w:type="pct"/>
            <w:tcBorders>
              <w:top w:val="single" w:sz="12" w:space="0" w:color="000000"/>
              <w:bottom w:val="single" w:sz="12" w:space="0" w:color="000000"/>
            </w:tcBorders>
            <w:shd w:val="clear" w:color="auto" w:fill="auto"/>
            <w:vAlign w:val="center"/>
          </w:tcPr>
          <w:p w14:paraId="2E780A38" w14:textId="77777777" w:rsidR="00CB2EB1" w:rsidRPr="00D45462" w:rsidRDefault="00CB2EB1" w:rsidP="003E089E">
            <w:pPr>
              <w:spacing w:after="0" w:line="240" w:lineRule="auto"/>
              <w:rPr>
                <w:rFonts w:eastAsia="Times New Roman" w:cs="Arial"/>
                <w:b/>
                <w:sz w:val="20"/>
                <w:szCs w:val="20"/>
                <w:lang w:eastAsia="es-CO"/>
              </w:rPr>
            </w:pPr>
            <w:r w:rsidRPr="00D45462">
              <w:rPr>
                <w:rFonts w:eastAsia="Times New Roman" w:cs="Arial"/>
                <w:b/>
                <w:sz w:val="20"/>
                <w:szCs w:val="20"/>
                <w:lang w:eastAsia="es-CO"/>
              </w:rPr>
              <w:t>TOTAL</w:t>
            </w:r>
          </w:p>
        </w:tc>
        <w:tc>
          <w:tcPr>
            <w:tcW w:w="918" w:type="pct"/>
            <w:tcBorders>
              <w:top w:val="single" w:sz="12" w:space="0" w:color="000000"/>
              <w:bottom w:val="single" w:sz="12" w:space="0" w:color="000000"/>
            </w:tcBorders>
            <w:shd w:val="clear" w:color="auto" w:fill="auto"/>
            <w:vAlign w:val="center"/>
          </w:tcPr>
          <w:p w14:paraId="4E2CE07B" w14:textId="6C638F06" w:rsidR="00CB2EB1" w:rsidRPr="00D45462" w:rsidRDefault="00F054C5" w:rsidP="00CB2EB1">
            <w:pPr>
              <w:spacing w:after="0" w:line="240" w:lineRule="auto"/>
              <w:jc w:val="center"/>
              <w:rPr>
                <w:rFonts w:eastAsia="Times New Roman" w:cs="Arial"/>
                <w:b/>
                <w:sz w:val="20"/>
                <w:szCs w:val="20"/>
                <w:lang w:eastAsia="es-CO"/>
              </w:rPr>
            </w:pPr>
            <w:r w:rsidRPr="00D45462">
              <w:rPr>
                <w:rFonts w:eastAsia="Times New Roman" w:cs="Arial"/>
                <w:b/>
                <w:sz w:val="20"/>
                <w:szCs w:val="20"/>
                <w:lang w:eastAsia="es-CO"/>
              </w:rPr>
              <w:t>90.31</w:t>
            </w:r>
          </w:p>
        </w:tc>
        <w:tc>
          <w:tcPr>
            <w:tcW w:w="918" w:type="pct"/>
            <w:tcBorders>
              <w:top w:val="single" w:sz="12" w:space="0" w:color="000000"/>
              <w:bottom w:val="single" w:sz="12" w:space="0" w:color="000000"/>
            </w:tcBorders>
            <w:shd w:val="clear" w:color="auto" w:fill="auto"/>
            <w:vAlign w:val="center"/>
          </w:tcPr>
          <w:p w14:paraId="2AACBC3B" w14:textId="44058244" w:rsidR="00CB2EB1" w:rsidRPr="00D45462" w:rsidRDefault="00D45462" w:rsidP="00CB2EB1">
            <w:pPr>
              <w:spacing w:after="0" w:line="240" w:lineRule="auto"/>
              <w:jc w:val="center"/>
              <w:rPr>
                <w:rFonts w:eastAsia="Times New Roman" w:cs="Arial"/>
                <w:b/>
                <w:sz w:val="20"/>
                <w:szCs w:val="20"/>
                <w:lang w:eastAsia="es-CO"/>
              </w:rPr>
            </w:pPr>
            <w:r w:rsidRPr="00D45462">
              <w:rPr>
                <w:sz w:val="20"/>
                <w:szCs w:val="20"/>
              </w:rPr>
              <w:t>Se cumple plenamente</w:t>
            </w:r>
          </w:p>
        </w:tc>
      </w:tr>
    </w:tbl>
    <w:p w14:paraId="74209554" w14:textId="77777777" w:rsidR="004E59D4" w:rsidRPr="00D45462" w:rsidRDefault="004E59D4" w:rsidP="004E59D4">
      <w:pPr>
        <w:spacing w:after="0" w:line="276" w:lineRule="auto"/>
        <w:jc w:val="both"/>
      </w:pPr>
    </w:p>
    <w:p w14:paraId="210D9B8C" w14:textId="5162AAA1" w:rsidR="004E59D4" w:rsidRPr="00D45462" w:rsidRDefault="004E59D4" w:rsidP="004E59D4">
      <w:pPr>
        <w:spacing w:after="0" w:line="276" w:lineRule="auto"/>
        <w:jc w:val="both"/>
      </w:pPr>
    </w:p>
    <w:p w14:paraId="5138C10C" w14:textId="5F205BE6" w:rsidR="003E089E" w:rsidRPr="00D45462" w:rsidRDefault="003E089E" w:rsidP="004E59D4">
      <w:pPr>
        <w:spacing w:after="0" w:line="276" w:lineRule="auto"/>
        <w:jc w:val="both"/>
      </w:pPr>
      <w:r w:rsidRPr="00D45462">
        <w:t xml:space="preserve">Como se puede observar la apreciación global de la calidad del programa, para el proceso de autoevaluación de 2019, alcanza un valor del </w:t>
      </w:r>
      <w:r w:rsidR="00CC57C5" w:rsidRPr="00D45462">
        <w:t>90.31</w:t>
      </w:r>
      <w:r w:rsidRPr="00D45462">
        <w:t xml:space="preserve">%. Se </w:t>
      </w:r>
      <w:r w:rsidR="00CC57C5" w:rsidRPr="00D45462">
        <w:t xml:space="preserve">aprecia </w:t>
      </w:r>
      <w:r w:rsidRPr="00D45462">
        <w:t>en todos los factores un notable mejoramiento en los procesos académicos, administrativos y de gestión, al interior del programa de administración en finanzas y negocios internac</w:t>
      </w:r>
      <w:r w:rsidR="002F6CE2" w:rsidRPr="00D45462">
        <w:t>ionales, tal como se ha mostrado a lo largo de este documento.</w:t>
      </w:r>
    </w:p>
    <w:p w14:paraId="619EAEFB" w14:textId="4AA7F13E" w:rsidR="002F6CE2" w:rsidRPr="00D45462" w:rsidRDefault="002F6CE2" w:rsidP="004E59D4">
      <w:pPr>
        <w:spacing w:after="0" w:line="276" w:lineRule="auto"/>
        <w:jc w:val="both"/>
      </w:pPr>
    </w:p>
    <w:p w14:paraId="0A329194" w14:textId="4BBED832" w:rsidR="002F6CE2" w:rsidRPr="00D470B0" w:rsidRDefault="002F6CE2" w:rsidP="004E59D4">
      <w:pPr>
        <w:spacing w:after="0" w:line="276" w:lineRule="auto"/>
        <w:jc w:val="both"/>
      </w:pPr>
      <w:r w:rsidRPr="00D470B0">
        <w:t>Para 2019, al comparar los logros alcanzados, se observa que los factores 5: Visibilidad Nacional e Internacional</w:t>
      </w:r>
      <w:r w:rsidR="005B5547" w:rsidRPr="00D470B0">
        <w:t xml:space="preserve">, 9; Impacto de los egresados en el medio y </w:t>
      </w:r>
      <w:r w:rsidRPr="00D470B0">
        <w:t>6: Investigación, innovación y creación artística y cultural, son los más bajos, aunque con valores importantes</w:t>
      </w:r>
      <w:r w:rsidR="005B5547" w:rsidRPr="00D470B0">
        <w:t xml:space="preserve"> de</w:t>
      </w:r>
      <w:r w:rsidRPr="00D470B0">
        <w:t xml:space="preserve"> 82.15%</w:t>
      </w:r>
      <w:r w:rsidR="005B5547" w:rsidRPr="00D470B0">
        <w:t>, 84,41 y</w:t>
      </w:r>
      <w:r w:rsidRPr="00D470B0">
        <w:t xml:space="preserve"> 84.25%, respectivamente.  </w:t>
      </w:r>
    </w:p>
    <w:p w14:paraId="7378E2BB" w14:textId="77777777" w:rsidR="00CC57C5" w:rsidRPr="00D45462" w:rsidRDefault="00CC57C5" w:rsidP="004E59D4">
      <w:pPr>
        <w:spacing w:after="0" w:line="276" w:lineRule="auto"/>
        <w:jc w:val="both"/>
      </w:pPr>
    </w:p>
    <w:p w14:paraId="2E9090BD" w14:textId="26809EDF" w:rsidR="002F6CE2" w:rsidRPr="00D45462" w:rsidRDefault="002F6CE2" w:rsidP="004E59D4">
      <w:pPr>
        <w:spacing w:after="0" w:line="276" w:lineRule="auto"/>
        <w:jc w:val="both"/>
      </w:pPr>
      <w:r w:rsidRPr="00D45462">
        <w:t xml:space="preserve">El programa, al momento de construir su plan de mejoramiento producto de la autoevaluación de 2017, considera como estratégico mejorar los indicadores en </w:t>
      </w:r>
      <w:r w:rsidR="00223776" w:rsidRPr="00D45462">
        <w:t>los factores</w:t>
      </w:r>
      <w:r w:rsidRPr="00D45462">
        <w:t xml:space="preserve"> mencionados.  </w:t>
      </w:r>
      <w:r w:rsidR="00223776" w:rsidRPr="00D45462">
        <w:t>Algunas de las a</w:t>
      </w:r>
      <w:r w:rsidRPr="00D45462">
        <w:t xml:space="preserve">cciones </w:t>
      </w:r>
      <w:r w:rsidR="00223776" w:rsidRPr="00D45462">
        <w:t>realizadas para aumentar</w:t>
      </w:r>
      <w:r w:rsidRPr="00D45462">
        <w:t xml:space="preserve"> la visibi</w:t>
      </w:r>
      <w:r w:rsidR="00223776" w:rsidRPr="00D45462">
        <w:t>lidad nacional e internacional d</w:t>
      </w:r>
      <w:r w:rsidRPr="00D45462">
        <w:t xml:space="preserve">el programa </w:t>
      </w:r>
      <w:r w:rsidR="00223776" w:rsidRPr="00D45462">
        <w:t xml:space="preserve">son: Incremento de la </w:t>
      </w:r>
      <w:r w:rsidRPr="00D45462">
        <w:t xml:space="preserve">movilidad </w:t>
      </w:r>
      <w:r w:rsidR="00223776" w:rsidRPr="00D45462">
        <w:t>docente tanto</w:t>
      </w:r>
      <w:r w:rsidRPr="00D45462">
        <w:t xml:space="preserve"> interna como externa</w:t>
      </w:r>
      <w:r w:rsidR="00223776" w:rsidRPr="00D45462">
        <w:t xml:space="preserve"> a través de participación con ponencias en congresos nacionales e internacionales; movilidad saliente de estudiantes que realizan cursos en Universidades del exterior y </w:t>
      </w:r>
      <w:r w:rsidR="005B5547" w:rsidRPr="00D45462">
        <w:t>participación</w:t>
      </w:r>
      <w:r w:rsidR="00223776" w:rsidRPr="00D45462">
        <w:t xml:space="preserve"> en encuentro</w:t>
      </w:r>
      <w:r w:rsidR="005B5547" w:rsidRPr="00D45462">
        <w:t>s</w:t>
      </w:r>
      <w:r w:rsidR="00223776" w:rsidRPr="00D45462">
        <w:t xml:space="preserve"> nacionales de semilleros de investigación</w:t>
      </w:r>
      <w:r w:rsidR="005B5547" w:rsidRPr="00D45462">
        <w:t xml:space="preserve">, </w:t>
      </w:r>
      <w:r w:rsidR="00223776" w:rsidRPr="00D45462">
        <w:t xml:space="preserve">inscripción de la Facultad en la Asociación colombiana de Facultades de Administración, entre otras. </w:t>
      </w:r>
    </w:p>
    <w:p w14:paraId="7AF85D33" w14:textId="1F0B36C9" w:rsidR="00223776" w:rsidRPr="00D45462" w:rsidRDefault="00223776" w:rsidP="004E59D4">
      <w:pPr>
        <w:spacing w:after="0" w:line="276" w:lineRule="auto"/>
        <w:jc w:val="both"/>
      </w:pPr>
    </w:p>
    <w:p w14:paraId="51DEC041" w14:textId="7D602B4D" w:rsidR="005B5547" w:rsidRPr="00D470B0" w:rsidRDefault="00C10F17" w:rsidP="00D470B0">
      <w:pPr>
        <w:spacing w:after="0" w:line="276" w:lineRule="auto"/>
        <w:jc w:val="both"/>
      </w:pPr>
      <w:r w:rsidRPr="00D470B0">
        <w:t>En cuanto al factor Impacto</w:t>
      </w:r>
      <w:r w:rsidR="005B5547" w:rsidRPr="00D470B0">
        <w:t xml:space="preserve"> de los egresados en el medio</w:t>
      </w:r>
      <w:r w:rsidRPr="00D470B0">
        <w:t xml:space="preserve">, el programa se ha interesado en indagar su nivel de ocupación, la expectativa de realizar estudios posgraduales y el reconocimiento que han tenido en su vida laboral, a través de estudios que se han realizado recientemente. Es importante resaltar que, del programa de administración en finanzas y negocios internacionales, hay promociones de graduados desde 2014; </w:t>
      </w:r>
      <w:r w:rsidR="00D85617" w:rsidRPr="00D470B0">
        <w:t>y por eso las mediciones del impacto generan resultados para un programa joven; con once años de existencia, desde la aprobación de su registro calificado. Aun así, muestra resultados importantes, que se desarrollan en la correspondiente característica.</w:t>
      </w:r>
    </w:p>
    <w:p w14:paraId="594D7A0B" w14:textId="77777777" w:rsidR="005B5547" w:rsidRPr="00D470B0" w:rsidRDefault="005B5547" w:rsidP="00D470B0">
      <w:pPr>
        <w:spacing w:after="0" w:line="276" w:lineRule="auto"/>
        <w:jc w:val="both"/>
      </w:pPr>
    </w:p>
    <w:p w14:paraId="0C418CF9" w14:textId="7739B989" w:rsidR="00223776" w:rsidRPr="00D470B0" w:rsidRDefault="00D85617" w:rsidP="00D470B0">
      <w:pPr>
        <w:spacing w:after="0" w:line="276" w:lineRule="auto"/>
        <w:jc w:val="both"/>
      </w:pPr>
      <w:r w:rsidRPr="00D470B0">
        <w:t xml:space="preserve">Por último, </w:t>
      </w:r>
      <w:r w:rsidR="00223776" w:rsidRPr="00D470B0">
        <w:t xml:space="preserve">Las acciones estratégicas para el mejoramiento de la investigación han dado importantes resultados: aumento del número de semilleros del programa, categorización del grupo de investigación al cual pertenece el programa, participación en convocatorias internas y externas de Investigación y extensión, ponencias internacionales de los docentes, participación en redes de investigación nacionales e internacionales, publicación de artículos de los docentes en revistas indexadas, entre otras. </w:t>
      </w:r>
    </w:p>
    <w:p w14:paraId="0960D0CD" w14:textId="79E9F5B5" w:rsidR="00223776" w:rsidRPr="00D470B0" w:rsidRDefault="00223776" w:rsidP="00D470B0">
      <w:pPr>
        <w:spacing w:after="0" w:line="276" w:lineRule="auto"/>
        <w:jc w:val="both"/>
      </w:pPr>
    </w:p>
    <w:p w14:paraId="619BF721" w14:textId="3807A040" w:rsidR="003E089E" w:rsidRDefault="00D85617" w:rsidP="00D470B0">
      <w:pPr>
        <w:spacing w:after="0" w:line="276" w:lineRule="auto"/>
        <w:jc w:val="both"/>
      </w:pPr>
      <w:r w:rsidRPr="00D470B0">
        <w:t>En conclusión, la comunidad académica del Programa resalta el mejoramiento de la calificación en todos los factores de esta segunda autoevaluación, posterior a la renovación del Registro Calificado. L</w:t>
      </w:r>
      <w:r w:rsidR="004E1052" w:rsidRPr="00D470B0">
        <w:t>o anterior nos invita a</w:t>
      </w:r>
      <w:r w:rsidRPr="00D470B0">
        <w:t xml:space="preserve"> solicitar la acreditación del Programa, sabiendo que este es un proceso de m</w:t>
      </w:r>
      <w:r w:rsidR="004E1052" w:rsidRPr="00D470B0">
        <w:t>ejoramiento continuo, en e</w:t>
      </w:r>
      <w:r w:rsidRPr="00D470B0">
        <w:t xml:space="preserve">l </w:t>
      </w:r>
      <w:r w:rsidR="004E1052" w:rsidRPr="00D470B0">
        <w:t xml:space="preserve">que </w:t>
      </w:r>
      <w:r w:rsidRPr="00D470B0">
        <w:t xml:space="preserve">la Universidad de </w:t>
      </w:r>
      <w:r w:rsidR="004E1052" w:rsidRPr="00D470B0">
        <w:t>Córdoba</w:t>
      </w:r>
      <w:r w:rsidRPr="00D470B0">
        <w:t xml:space="preserve">, La Facultad de Ciencias </w:t>
      </w:r>
      <w:r w:rsidR="004E1052" w:rsidRPr="00D470B0">
        <w:t>Económicas</w:t>
      </w:r>
      <w:r w:rsidRPr="00D470B0">
        <w:t xml:space="preserve">, </w:t>
      </w:r>
      <w:r w:rsidR="004E1052" w:rsidRPr="00D470B0">
        <w:t>Jurídicas</w:t>
      </w:r>
      <w:r w:rsidRPr="00D470B0">
        <w:t xml:space="preserve"> y Administrativas y el Departamento de Ciencias A</w:t>
      </w:r>
      <w:r w:rsidR="004E1052" w:rsidRPr="00D470B0">
        <w:t>dministrativas; están comprometidas a llevar a buen término.</w:t>
      </w:r>
    </w:p>
    <w:p w14:paraId="179B8A0C" w14:textId="450BBD2F" w:rsidR="00D470B0" w:rsidRDefault="00D470B0" w:rsidP="00D470B0">
      <w:pPr>
        <w:spacing w:after="0" w:line="276" w:lineRule="auto"/>
        <w:jc w:val="both"/>
      </w:pPr>
    </w:p>
    <w:p w14:paraId="6E659135" w14:textId="498095FD" w:rsidR="00D470B0" w:rsidRDefault="00D470B0" w:rsidP="00D470B0">
      <w:pPr>
        <w:spacing w:after="0" w:line="276" w:lineRule="auto"/>
        <w:jc w:val="both"/>
      </w:pPr>
    </w:p>
    <w:p w14:paraId="2F166247" w14:textId="77777777" w:rsidR="00DE1D61" w:rsidRDefault="00DE1D61" w:rsidP="00D470B0">
      <w:pPr>
        <w:spacing w:after="0" w:line="276" w:lineRule="auto"/>
        <w:jc w:val="both"/>
      </w:pPr>
    </w:p>
    <w:p w14:paraId="08C502F5" w14:textId="77777777" w:rsidR="00DE1D61" w:rsidRDefault="00DE1D61" w:rsidP="00D470B0">
      <w:pPr>
        <w:spacing w:after="0" w:line="276" w:lineRule="auto"/>
        <w:jc w:val="both"/>
      </w:pPr>
    </w:p>
    <w:p w14:paraId="090F1739" w14:textId="77777777" w:rsidR="00DE1D61" w:rsidRDefault="00DE1D61" w:rsidP="00D470B0">
      <w:pPr>
        <w:spacing w:after="0" w:line="276" w:lineRule="auto"/>
        <w:jc w:val="both"/>
      </w:pPr>
    </w:p>
    <w:p w14:paraId="22FA8B40" w14:textId="77777777" w:rsidR="00DE1D61" w:rsidRDefault="00DE1D61" w:rsidP="00D470B0">
      <w:pPr>
        <w:spacing w:after="0" w:line="276" w:lineRule="auto"/>
        <w:jc w:val="both"/>
      </w:pPr>
    </w:p>
    <w:p w14:paraId="00BCC9CE" w14:textId="77777777" w:rsidR="00DE1D61" w:rsidRDefault="00DE1D61" w:rsidP="00D470B0">
      <w:pPr>
        <w:spacing w:after="0" w:line="276" w:lineRule="auto"/>
        <w:jc w:val="both"/>
      </w:pPr>
    </w:p>
    <w:p w14:paraId="6596961C" w14:textId="77777777" w:rsidR="00DE1D61" w:rsidRDefault="00DE1D61" w:rsidP="00D470B0">
      <w:pPr>
        <w:spacing w:after="0" w:line="276" w:lineRule="auto"/>
        <w:jc w:val="both"/>
      </w:pPr>
    </w:p>
    <w:p w14:paraId="5D09ABCE" w14:textId="77777777" w:rsidR="00DE1D61" w:rsidRDefault="00DE1D61" w:rsidP="00D470B0">
      <w:pPr>
        <w:spacing w:after="0" w:line="276" w:lineRule="auto"/>
        <w:jc w:val="both"/>
      </w:pPr>
    </w:p>
    <w:p w14:paraId="5710D7E6" w14:textId="77777777" w:rsidR="00DE1D61" w:rsidRDefault="00DE1D61" w:rsidP="00D470B0">
      <w:pPr>
        <w:spacing w:after="0" w:line="276" w:lineRule="auto"/>
        <w:jc w:val="both"/>
      </w:pPr>
    </w:p>
    <w:p w14:paraId="3C377922" w14:textId="77777777" w:rsidR="00DE1D61" w:rsidRDefault="00DE1D61" w:rsidP="00D470B0">
      <w:pPr>
        <w:spacing w:after="0" w:line="276" w:lineRule="auto"/>
        <w:jc w:val="both"/>
      </w:pPr>
    </w:p>
    <w:p w14:paraId="6506EEF0" w14:textId="560959D5" w:rsidR="00D470B0" w:rsidRDefault="00D470B0" w:rsidP="00D470B0">
      <w:pPr>
        <w:spacing w:after="0" w:line="276" w:lineRule="auto"/>
        <w:jc w:val="both"/>
      </w:pPr>
    </w:p>
    <w:p w14:paraId="3FC828C1" w14:textId="7CD04EEC" w:rsidR="00D470B0" w:rsidRDefault="00D470B0" w:rsidP="00D470B0">
      <w:pPr>
        <w:spacing w:after="0" w:line="276" w:lineRule="auto"/>
        <w:jc w:val="both"/>
      </w:pPr>
    </w:p>
    <w:p w14:paraId="5E70B9A1" w14:textId="258E461C" w:rsidR="00D470B0" w:rsidRDefault="00D470B0" w:rsidP="00D470B0">
      <w:pPr>
        <w:spacing w:after="0" w:line="276" w:lineRule="auto"/>
        <w:jc w:val="both"/>
      </w:pPr>
    </w:p>
    <w:p w14:paraId="5E2453DF" w14:textId="32B27897" w:rsidR="00D470B0" w:rsidRDefault="00D470B0" w:rsidP="00D470B0">
      <w:pPr>
        <w:spacing w:after="0" w:line="276" w:lineRule="auto"/>
        <w:jc w:val="both"/>
      </w:pPr>
    </w:p>
    <w:p w14:paraId="372EDA61" w14:textId="77777777" w:rsidR="00DE1D61" w:rsidRDefault="00DE1D61" w:rsidP="00D470B0">
      <w:pPr>
        <w:spacing w:after="0" w:line="276" w:lineRule="auto"/>
        <w:jc w:val="both"/>
      </w:pPr>
    </w:p>
    <w:p w14:paraId="1B7C8A97" w14:textId="77777777" w:rsidR="00DE1D61" w:rsidRDefault="00DE1D61" w:rsidP="00D470B0">
      <w:pPr>
        <w:spacing w:after="0" w:line="276" w:lineRule="auto"/>
        <w:jc w:val="both"/>
      </w:pPr>
    </w:p>
    <w:p w14:paraId="13DD840C" w14:textId="77777777" w:rsidR="00DE1D61" w:rsidRDefault="00DE1D61" w:rsidP="00D470B0">
      <w:pPr>
        <w:spacing w:after="0" w:line="276" w:lineRule="auto"/>
        <w:jc w:val="both"/>
      </w:pPr>
    </w:p>
    <w:p w14:paraId="341F74E3" w14:textId="77777777" w:rsidR="00DE1D61" w:rsidRDefault="00DE1D61" w:rsidP="00D470B0">
      <w:pPr>
        <w:spacing w:after="0" w:line="276" w:lineRule="auto"/>
        <w:jc w:val="both"/>
      </w:pPr>
    </w:p>
    <w:p w14:paraId="35D3E89B" w14:textId="77777777" w:rsidR="00DE1D61" w:rsidRDefault="00DE1D61" w:rsidP="00D470B0">
      <w:pPr>
        <w:spacing w:after="0" w:line="276" w:lineRule="auto"/>
        <w:jc w:val="both"/>
      </w:pPr>
    </w:p>
    <w:p w14:paraId="06C38E75" w14:textId="77777777" w:rsidR="00701663" w:rsidRDefault="00701663" w:rsidP="00D470B0">
      <w:pPr>
        <w:spacing w:after="0" w:line="276" w:lineRule="auto"/>
        <w:jc w:val="both"/>
      </w:pPr>
    </w:p>
    <w:p w14:paraId="2D3BD679" w14:textId="3C4A92B6" w:rsidR="00D470B0" w:rsidRPr="003F777A" w:rsidRDefault="00D470B0" w:rsidP="003F777A">
      <w:pPr>
        <w:pStyle w:val="TtuloI"/>
        <w:rPr>
          <w:sz w:val="23"/>
          <w:szCs w:val="23"/>
        </w:rPr>
      </w:pPr>
      <w:bookmarkStart w:id="430" w:name="_Toc74292032"/>
      <w:r w:rsidRPr="003F777A">
        <w:rPr>
          <w:sz w:val="23"/>
          <w:szCs w:val="23"/>
        </w:rPr>
        <w:t>ANEXOS</w:t>
      </w:r>
      <w:bookmarkEnd w:id="430"/>
    </w:p>
    <w:p w14:paraId="6B9FBC6B" w14:textId="77777777" w:rsidR="00D470B0" w:rsidRPr="00D470B0" w:rsidRDefault="00D470B0" w:rsidP="00D470B0">
      <w:pPr>
        <w:pStyle w:val="TITULO"/>
        <w:jc w:val="both"/>
        <w:rPr>
          <w:rFonts w:cstheme="minorHAnsi"/>
          <w:color w:val="auto"/>
          <w:sz w:val="22"/>
        </w:rPr>
      </w:pPr>
    </w:p>
    <w:p w14:paraId="6009138D" w14:textId="77777777" w:rsidR="00D470B0" w:rsidRPr="00D470B0" w:rsidRDefault="00D470B0" w:rsidP="00D470B0">
      <w:pPr>
        <w:jc w:val="both"/>
        <w:rPr>
          <w:szCs w:val="24"/>
        </w:rPr>
      </w:pPr>
      <w:r w:rsidRPr="00D470B0">
        <w:rPr>
          <w:szCs w:val="24"/>
        </w:rPr>
        <w:t>Anexo 1: Acuerdo 080 del 18 de diciembre de 2007- Universidad de Córdoba</w:t>
      </w:r>
    </w:p>
    <w:p w14:paraId="573FEE0D" w14:textId="77777777" w:rsidR="00D470B0" w:rsidRPr="00D470B0" w:rsidRDefault="00D470B0" w:rsidP="00D470B0">
      <w:pPr>
        <w:jc w:val="both"/>
        <w:rPr>
          <w:szCs w:val="24"/>
        </w:rPr>
      </w:pPr>
      <w:r w:rsidRPr="00D470B0">
        <w:rPr>
          <w:szCs w:val="24"/>
        </w:rPr>
        <w:t>Anexo 2: Resolución 7033 del 21 de octubre de 2008 del Ministerio de Educación Nacional</w:t>
      </w:r>
    </w:p>
    <w:p w14:paraId="4A9C3CCB" w14:textId="77777777" w:rsidR="00D470B0" w:rsidRPr="00D470B0" w:rsidRDefault="00D470B0" w:rsidP="00D470B0">
      <w:pPr>
        <w:jc w:val="both"/>
        <w:rPr>
          <w:szCs w:val="24"/>
        </w:rPr>
      </w:pPr>
      <w:r w:rsidRPr="00D470B0">
        <w:rPr>
          <w:szCs w:val="24"/>
        </w:rPr>
        <w:t>Anexo 3: Resolución 12914 de 2015 del Ministerio de Educación Nacional</w:t>
      </w:r>
    </w:p>
    <w:p w14:paraId="66D509F1" w14:textId="77777777" w:rsidR="00D470B0" w:rsidRPr="00D470B0" w:rsidRDefault="00D470B0" w:rsidP="00D470B0">
      <w:pPr>
        <w:jc w:val="both"/>
      </w:pPr>
      <w:r w:rsidRPr="00D470B0">
        <w:t xml:space="preserve">Anexo 4: </w:t>
      </w:r>
      <w:r w:rsidRPr="00D470B0">
        <w:rPr>
          <w:rFonts w:cs="Arial"/>
        </w:rPr>
        <w:t>Acuerdo 015/2020</w:t>
      </w:r>
    </w:p>
    <w:p w14:paraId="15EB465C" w14:textId="77777777" w:rsidR="00D470B0" w:rsidRPr="00D470B0" w:rsidRDefault="00D470B0" w:rsidP="00D470B0">
      <w:pPr>
        <w:jc w:val="both"/>
      </w:pPr>
      <w:r w:rsidRPr="00D470B0">
        <w:t xml:space="preserve">Anexo 5: </w:t>
      </w:r>
      <w:r w:rsidRPr="00D470B0">
        <w:rPr>
          <w:rFonts w:cs="Arial"/>
        </w:rPr>
        <w:t>Formato Código PGDC-009-2020</w:t>
      </w:r>
    </w:p>
    <w:p w14:paraId="7DF6E8CC" w14:textId="77777777" w:rsidR="00D470B0" w:rsidRPr="00D470B0" w:rsidRDefault="00D470B0" w:rsidP="00D470B0">
      <w:pPr>
        <w:jc w:val="both"/>
      </w:pPr>
      <w:r w:rsidRPr="00D470B0">
        <w:t>Anexo 6: Proyecto Educativo del Programa –PEP</w:t>
      </w:r>
    </w:p>
    <w:p w14:paraId="044DCEDA" w14:textId="77777777" w:rsidR="00D470B0" w:rsidRPr="00D470B0" w:rsidRDefault="00D470B0" w:rsidP="00D470B0">
      <w:pPr>
        <w:jc w:val="both"/>
        <w:rPr>
          <w:rFonts w:ascii="Calibri" w:hAnsi="Calibri" w:cs="Calibri"/>
        </w:rPr>
      </w:pPr>
      <w:r w:rsidRPr="00D470B0">
        <w:t xml:space="preserve">Anexo 7: </w:t>
      </w:r>
      <w:r w:rsidRPr="00D470B0">
        <w:rPr>
          <w:rFonts w:ascii="Calibri" w:hAnsi="Calibri" w:cs="Calibri"/>
        </w:rPr>
        <w:t>Proyecto Educativo Institucional –PEI- de la Universidad de Córdoba.</w:t>
      </w:r>
    </w:p>
    <w:p w14:paraId="380534AC" w14:textId="77777777" w:rsidR="00D470B0" w:rsidRPr="00D470B0" w:rsidRDefault="00D470B0" w:rsidP="00D470B0">
      <w:pPr>
        <w:jc w:val="both"/>
      </w:pPr>
      <w:r w:rsidRPr="00D470B0">
        <w:t xml:space="preserve">Anexo 8: Estatuto General, Acuerdo 270 del 12 de diciembre de 2017 </w:t>
      </w:r>
    </w:p>
    <w:p w14:paraId="3AC27C28" w14:textId="77777777" w:rsidR="00D470B0" w:rsidRPr="00D470B0" w:rsidRDefault="00D470B0" w:rsidP="00D470B0">
      <w:pPr>
        <w:jc w:val="both"/>
      </w:pPr>
      <w:r w:rsidRPr="00D470B0">
        <w:t>Anexo 9: Anuario estadístico 2020, Universidad de Córdoba</w:t>
      </w:r>
    </w:p>
    <w:p w14:paraId="5221E3EB" w14:textId="77777777" w:rsidR="00D470B0" w:rsidRPr="00D470B0" w:rsidRDefault="00D470B0" w:rsidP="00D470B0">
      <w:pPr>
        <w:jc w:val="both"/>
        <w:rPr>
          <w:rFonts w:cs="Arial"/>
        </w:rPr>
      </w:pPr>
      <w:r w:rsidRPr="00D470B0">
        <w:t xml:space="preserve">Anexo 10: </w:t>
      </w:r>
      <w:r w:rsidRPr="00D470B0">
        <w:rPr>
          <w:rFonts w:cs="Arial"/>
        </w:rPr>
        <w:t>Reglamento Académico Estudiantil- RAE</w:t>
      </w:r>
    </w:p>
    <w:p w14:paraId="7931A2F5" w14:textId="77777777" w:rsidR="00D470B0" w:rsidRPr="00D470B0" w:rsidRDefault="00D470B0" w:rsidP="00D470B0">
      <w:pPr>
        <w:jc w:val="both"/>
        <w:rPr>
          <w:rFonts w:cs="Arial"/>
        </w:rPr>
      </w:pPr>
      <w:r w:rsidRPr="00D470B0">
        <w:rPr>
          <w:rFonts w:cs="Arial"/>
        </w:rPr>
        <w:t>Anexo 11: Resolución 002 de 2016 de Consejo de Facultad de Ciencias Económicas, Jurídicas y Administrativas</w:t>
      </w:r>
    </w:p>
    <w:p w14:paraId="00458320" w14:textId="77777777" w:rsidR="00D470B0" w:rsidRPr="00D470B0" w:rsidRDefault="00D470B0" w:rsidP="00D470B0">
      <w:pPr>
        <w:jc w:val="both"/>
      </w:pPr>
      <w:r w:rsidRPr="00D470B0">
        <w:t>Anexo 12: Acuerdo 055 de 2003, Estatuto de Personal Docente</w:t>
      </w:r>
    </w:p>
    <w:p w14:paraId="05C40851" w14:textId="77777777" w:rsidR="00D470B0" w:rsidRPr="00D470B0" w:rsidRDefault="00D470B0" w:rsidP="00D470B0">
      <w:pPr>
        <w:jc w:val="both"/>
        <w:rPr>
          <w:rFonts w:ascii="Calibri" w:hAnsi="Calibri" w:cs="Calibri"/>
        </w:rPr>
      </w:pPr>
      <w:r w:rsidRPr="00D470B0">
        <w:rPr>
          <w:rFonts w:cs="Arial"/>
        </w:rPr>
        <w:t xml:space="preserve">Anexo 13: Acuerdo </w:t>
      </w:r>
      <w:r w:rsidRPr="00D470B0">
        <w:rPr>
          <w:rFonts w:ascii="Calibri" w:hAnsi="Calibri" w:cs="Calibri"/>
        </w:rPr>
        <w:t>036 de 2004</w:t>
      </w:r>
    </w:p>
    <w:p w14:paraId="4C7FCCEA" w14:textId="77777777" w:rsidR="00D470B0" w:rsidRPr="00D470B0" w:rsidRDefault="00D470B0" w:rsidP="00D470B0">
      <w:pPr>
        <w:jc w:val="both"/>
        <w:rPr>
          <w:rFonts w:ascii="Calibri" w:hAnsi="Calibri" w:cs="Calibri"/>
        </w:rPr>
      </w:pPr>
      <w:r w:rsidRPr="00D470B0">
        <w:rPr>
          <w:rFonts w:ascii="Calibri" w:hAnsi="Calibri" w:cs="Calibri"/>
        </w:rPr>
        <w:t>Anexo 14: Acuerdo 066 de 2006</w:t>
      </w:r>
    </w:p>
    <w:p w14:paraId="5DE50BC7" w14:textId="77777777" w:rsidR="00D470B0" w:rsidRPr="00D470B0" w:rsidRDefault="00D470B0" w:rsidP="00D470B0">
      <w:pPr>
        <w:jc w:val="both"/>
        <w:rPr>
          <w:rFonts w:cs="Arial"/>
        </w:rPr>
      </w:pPr>
      <w:r w:rsidRPr="00D470B0">
        <w:rPr>
          <w:rFonts w:ascii="Calibri" w:hAnsi="Calibri" w:cs="Calibri"/>
        </w:rPr>
        <w:t xml:space="preserve">Anexo 15: </w:t>
      </w:r>
      <w:r w:rsidRPr="00D470B0">
        <w:t>Acuerdo 160 de 2016</w:t>
      </w:r>
    </w:p>
    <w:p w14:paraId="3701B207" w14:textId="77777777" w:rsidR="00D470B0" w:rsidRPr="00D470B0" w:rsidRDefault="00D470B0" w:rsidP="00D470B0">
      <w:pPr>
        <w:jc w:val="both"/>
      </w:pPr>
      <w:r w:rsidRPr="00D470B0">
        <w:t>Anexo 16: Acuerdo 022 de 2018</w:t>
      </w:r>
    </w:p>
    <w:p w14:paraId="57177D20" w14:textId="77777777" w:rsidR="00D470B0" w:rsidRPr="00D470B0" w:rsidRDefault="00D470B0" w:rsidP="00D470B0">
      <w:pPr>
        <w:jc w:val="both"/>
      </w:pPr>
      <w:r w:rsidRPr="00D470B0">
        <w:t>Anexo 17: estímulos salariales por artículos publicados, desempeño destacado, experiencia docente, cargos administrativos, ponencias relacionadas con el área de estudio del Programa y ascenso en el escalafón</w:t>
      </w:r>
    </w:p>
    <w:p w14:paraId="3B281283" w14:textId="77777777" w:rsidR="00D470B0" w:rsidRPr="00D470B0" w:rsidRDefault="00D470B0" w:rsidP="00D470B0">
      <w:pPr>
        <w:jc w:val="both"/>
      </w:pPr>
      <w:r w:rsidRPr="00D470B0">
        <w:t>Anexo 18: Acuerdo 045 de 2018</w:t>
      </w:r>
    </w:p>
    <w:p w14:paraId="0B5AF5EC" w14:textId="77777777" w:rsidR="00D470B0" w:rsidRPr="00D470B0" w:rsidRDefault="00D470B0" w:rsidP="00D470B0">
      <w:pPr>
        <w:jc w:val="both"/>
      </w:pPr>
      <w:r w:rsidRPr="00D470B0">
        <w:t>Anexo 19: evaluación docente de 2020-II</w:t>
      </w:r>
    </w:p>
    <w:p w14:paraId="3B991967" w14:textId="77777777" w:rsidR="00D470B0" w:rsidRPr="00D470B0" w:rsidRDefault="00D470B0" w:rsidP="00D470B0">
      <w:pPr>
        <w:jc w:val="both"/>
      </w:pPr>
      <w:r w:rsidRPr="00D470B0">
        <w:t>Anexo 20: P</w:t>
      </w:r>
      <w:r w:rsidRPr="00D470B0">
        <w:rPr>
          <w:rFonts w:ascii="Calibri" w:eastAsia="Calibri" w:hAnsi="Calibri" w:cs="Times New Roman"/>
        </w:rPr>
        <w:t>lan de estudios</w:t>
      </w:r>
    </w:p>
    <w:p w14:paraId="7B7066DF" w14:textId="77777777" w:rsidR="00D470B0" w:rsidRPr="00D470B0" w:rsidRDefault="00D470B0" w:rsidP="00D470B0">
      <w:pPr>
        <w:jc w:val="both"/>
      </w:pPr>
      <w:r w:rsidRPr="00D470B0">
        <w:t xml:space="preserve">Anexo 21: </w:t>
      </w:r>
      <w:r w:rsidRPr="00D470B0">
        <w:rPr>
          <w:rFonts w:ascii="Calibri" w:eastAsia="Calibri" w:hAnsi="Calibri" w:cs="Times New Roman"/>
        </w:rPr>
        <w:t>Resolución 2767 de 2003, Ministerio de Educación Nacional</w:t>
      </w:r>
    </w:p>
    <w:p w14:paraId="22276CC7" w14:textId="77777777" w:rsidR="00D470B0" w:rsidRPr="00D470B0" w:rsidRDefault="00D470B0" w:rsidP="00D470B0">
      <w:pPr>
        <w:jc w:val="both"/>
        <w:rPr>
          <w:rFonts w:ascii="Calibri" w:eastAsia="Calibri" w:hAnsi="Calibri" w:cs="Times New Roman"/>
        </w:rPr>
      </w:pPr>
      <w:r w:rsidRPr="00D470B0">
        <w:t xml:space="preserve">Anexo 22: </w:t>
      </w:r>
      <w:r w:rsidRPr="00D470B0">
        <w:rPr>
          <w:rFonts w:ascii="Calibri" w:eastAsia="Calibri" w:hAnsi="Calibri" w:cs="Times New Roman"/>
        </w:rPr>
        <w:t>Decreto 1330 del 25 de julio de 2019</w:t>
      </w:r>
    </w:p>
    <w:p w14:paraId="5D84DA32" w14:textId="77777777" w:rsidR="00D470B0" w:rsidRPr="00D470B0" w:rsidRDefault="00D470B0" w:rsidP="00D470B0">
      <w:pPr>
        <w:jc w:val="both"/>
        <w:rPr>
          <w:rFonts w:ascii="Calibri" w:eastAsia="Calibri" w:hAnsi="Calibri" w:cs="Times New Roman"/>
        </w:rPr>
      </w:pPr>
      <w:r w:rsidRPr="00D470B0">
        <w:t xml:space="preserve">Anexo 23: </w:t>
      </w:r>
      <w:r w:rsidRPr="00D470B0">
        <w:rPr>
          <w:rFonts w:ascii="Calibri" w:eastAsia="Calibri" w:hAnsi="Calibri" w:cs="Times New Roman"/>
        </w:rPr>
        <w:t>Resultados de aprendizaje</w:t>
      </w:r>
    </w:p>
    <w:p w14:paraId="4CB38A14" w14:textId="77777777" w:rsidR="00D470B0" w:rsidRPr="00D470B0" w:rsidRDefault="00D470B0" w:rsidP="00D470B0">
      <w:pPr>
        <w:jc w:val="both"/>
      </w:pPr>
      <w:r w:rsidRPr="00D470B0">
        <w:rPr>
          <w:rFonts w:ascii="Calibri" w:eastAsia="Calibri" w:hAnsi="Calibri" w:cs="Times New Roman"/>
        </w:rPr>
        <w:t xml:space="preserve">Anexo 24: </w:t>
      </w:r>
      <w:r w:rsidRPr="00D470B0">
        <w:t>Acuerdo 207 de 2017</w:t>
      </w:r>
    </w:p>
    <w:p w14:paraId="1EC4F9E8" w14:textId="77777777" w:rsidR="00D470B0" w:rsidRPr="00D470B0" w:rsidRDefault="00D470B0" w:rsidP="00D470B0">
      <w:pPr>
        <w:jc w:val="both"/>
      </w:pPr>
      <w:r w:rsidRPr="00D470B0">
        <w:t xml:space="preserve">Anexo 25: </w:t>
      </w:r>
      <w:r w:rsidRPr="00D470B0">
        <w:rPr>
          <w:rFonts w:cstheme="minorHAnsi"/>
        </w:rPr>
        <w:t>Acuerdo 008 de 2018</w:t>
      </w:r>
    </w:p>
    <w:p w14:paraId="05B40E8E" w14:textId="77777777" w:rsidR="00D470B0" w:rsidRPr="00D470B0" w:rsidRDefault="00D470B0" w:rsidP="00D470B0">
      <w:pPr>
        <w:jc w:val="both"/>
        <w:rPr>
          <w:rFonts w:cstheme="minorHAnsi"/>
        </w:rPr>
      </w:pPr>
      <w:r w:rsidRPr="00D470B0">
        <w:t xml:space="preserve">Anexo 26: </w:t>
      </w:r>
      <w:r w:rsidRPr="00D470B0">
        <w:rPr>
          <w:rFonts w:cstheme="minorHAnsi"/>
        </w:rPr>
        <w:t>Acuerdo 004 de 2004</w:t>
      </w:r>
    </w:p>
    <w:p w14:paraId="679F05D2" w14:textId="77777777" w:rsidR="00D470B0" w:rsidRPr="00D470B0" w:rsidRDefault="00D470B0" w:rsidP="00D470B0">
      <w:pPr>
        <w:jc w:val="both"/>
        <w:rPr>
          <w:rFonts w:cstheme="minorHAnsi"/>
          <w:bCs/>
          <w:szCs w:val="24"/>
        </w:rPr>
      </w:pPr>
      <w:r w:rsidRPr="00D470B0">
        <w:rPr>
          <w:rFonts w:cstheme="minorHAnsi"/>
          <w:bCs/>
          <w:szCs w:val="24"/>
        </w:rPr>
        <w:t>Anexo 27: Listado de material Bibliográfico para el programa</w:t>
      </w:r>
    </w:p>
    <w:p w14:paraId="5AAF37E2" w14:textId="77777777" w:rsidR="00D470B0" w:rsidRPr="00D470B0" w:rsidRDefault="00D470B0" w:rsidP="00D470B0">
      <w:pPr>
        <w:jc w:val="both"/>
        <w:rPr>
          <w:lang w:bidi="es-ES"/>
        </w:rPr>
      </w:pPr>
      <w:r w:rsidRPr="00D470B0">
        <w:rPr>
          <w:rFonts w:ascii="Calibri" w:eastAsia="Calibri" w:hAnsi="Calibri" w:cs="Times New Roman"/>
        </w:rPr>
        <w:t xml:space="preserve">Anexo 28: </w:t>
      </w:r>
      <w:r w:rsidRPr="00D470B0">
        <w:rPr>
          <w:lang w:bidi="es-ES"/>
        </w:rPr>
        <w:t>Convenios vigentes para practicas</w:t>
      </w:r>
    </w:p>
    <w:p w14:paraId="0EFFB6D7" w14:textId="77777777" w:rsidR="00D470B0" w:rsidRPr="00D470B0" w:rsidRDefault="00D470B0" w:rsidP="00D470B0">
      <w:pPr>
        <w:jc w:val="both"/>
        <w:rPr>
          <w:lang w:bidi="es-ES"/>
        </w:rPr>
      </w:pPr>
      <w:r w:rsidRPr="00D470B0">
        <w:rPr>
          <w:lang w:bidi="es-ES"/>
        </w:rPr>
        <w:t xml:space="preserve">Anexo 29: </w:t>
      </w:r>
      <w:r w:rsidRPr="00D470B0">
        <w:t>Acuerdo 073 de 2015</w:t>
      </w:r>
    </w:p>
    <w:p w14:paraId="03161280" w14:textId="77777777" w:rsidR="00D470B0" w:rsidRPr="00D470B0" w:rsidRDefault="00D470B0" w:rsidP="00D470B0">
      <w:pPr>
        <w:jc w:val="both"/>
        <w:rPr>
          <w:lang w:bidi="es-ES"/>
        </w:rPr>
      </w:pPr>
      <w:r w:rsidRPr="00D470B0">
        <w:t>Anexo 30: Acuerdo 070BIS de 2018</w:t>
      </w:r>
    </w:p>
    <w:p w14:paraId="00D07B6A" w14:textId="77777777" w:rsidR="00D470B0" w:rsidRPr="00D470B0" w:rsidRDefault="00D470B0" w:rsidP="00D470B0">
      <w:pPr>
        <w:jc w:val="both"/>
        <w:rPr>
          <w:lang w:bidi="es-ES"/>
        </w:rPr>
      </w:pPr>
      <w:r w:rsidRPr="00D470B0">
        <w:t xml:space="preserve">Acuerdo 31: Convenio Universidad de Córdoba- Bolsa de Valores de Colombia -BVC </w:t>
      </w:r>
    </w:p>
    <w:p w14:paraId="591B4CDA" w14:textId="77777777" w:rsidR="00D470B0" w:rsidRPr="00D470B0" w:rsidRDefault="00D470B0" w:rsidP="00D470B0">
      <w:pPr>
        <w:jc w:val="both"/>
      </w:pPr>
      <w:r w:rsidRPr="00D470B0">
        <w:t xml:space="preserve">Anexo 32: Listado actividades de extensión del Programa  </w:t>
      </w:r>
    </w:p>
    <w:p w14:paraId="076032A4" w14:textId="77777777" w:rsidR="00D470B0" w:rsidRPr="00D470B0" w:rsidRDefault="00D470B0" w:rsidP="00D470B0">
      <w:pPr>
        <w:jc w:val="both"/>
      </w:pPr>
      <w:r w:rsidRPr="00D470B0">
        <w:t>Anexo 33: Convenios vigentes universidades modalidad profesoral y estudiantil</w:t>
      </w:r>
    </w:p>
    <w:p w14:paraId="10837015" w14:textId="77777777" w:rsidR="00D470B0" w:rsidRPr="00D470B0" w:rsidRDefault="00D470B0" w:rsidP="00D470B0">
      <w:pPr>
        <w:jc w:val="both"/>
      </w:pPr>
      <w:r w:rsidRPr="00D470B0">
        <w:t>Anexo 34: Acuerdo 029 de 2001</w:t>
      </w:r>
    </w:p>
    <w:p w14:paraId="1D6F9971" w14:textId="77777777" w:rsidR="00D470B0" w:rsidRPr="00D470B0" w:rsidRDefault="00D470B0" w:rsidP="00D470B0">
      <w:pPr>
        <w:jc w:val="both"/>
      </w:pPr>
      <w:r w:rsidRPr="00D470B0">
        <w:t xml:space="preserve">Anexo 35: </w:t>
      </w:r>
      <w:r w:rsidRPr="00D470B0">
        <w:rPr>
          <w:lang w:val="es-ES" w:bidi="es-ES"/>
        </w:rPr>
        <w:t>Acuerdo 025 de 2018</w:t>
      </w:r>
    </w:p>
    <w:p w14:paraId="4350DD0C" w14:textId="103CE443" w:rsidR="00D470B0" w:rsidRPr="00D470B0" w:rsidRDefault="00D470B0" w:rsidP="00D470B0">
      <w:pPr>
        <w:spacing w:after="0" w:line="276" w:lineRule="auto"/>
        <w:jc w:val="both"/>
      </w:pPr>
    </w:p>
    <w:p w14:paraId="0B0D9C16" w14:textId="24299EE2" w:rsidR="00D470B0" w:rsidRPr="00D470B0" w:rsidRDefault="00D470B0" w:rsidP="00D470B0">
      <w:pPr>
        <w:spacing w:after="0" w:line="276" w:lineRule="auto"/>
        <w:jc w:val="both"/>
      </w:pPr>
    </w:p>
    <w:p w14:paraId="6BC101FD" w14:textId="77777777" w:rsidR="00D470B0" w:rsidRPr="00D470B0" w:rsidRDefault="00D470B0" w:rsidP="00D470B0">
      <w:pPr>
        <w:spacing w:after="0" w:line="276" w:lineRule="auto"/>
        <w:jc w:val="both"/>
      </w:pPr>
    </w:p>
    <w:sectPr w:rsidR="00D470B0" w:rsidRPr="00D470B0" w:rsidSect="000551EA">
      <w:footerReference w:type="default" r:id="rId57"/>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8F524" w14:textId="77777777" w:rsidR="00C556F4" w:rsidRDefault="00C556F4" w:rsidP="000551EA">
      <w:pPr>
        <w:spacing w:after="0" w:line="240" w:lineRule="auto"/>
      </w:pPr>
      <w:r>
        <w:separator/>
      </w:r>
    </w:p>
  </w:endnote>
  <w:endnote w:type="continuationSeparator" w:id="0">
    <w:p w14:paraId="2CAD01F1" w14:textId="77777777" w:rsidR="00C556F4" w:rsidRDefault="00C556F4" w:rsidP="00055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rlito">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F05C" w14:textId="77777777" w:rsidR="002C13FE" w:rsidRPr="000551EA" w:rsidRDefault="002C13FE" w:rsidP="000551EA">
    <w:pPr>
      <w:pStyle w:val="Piedepgina"/>
      <w:jc w:val="center"/>
      <w:rPr>
        <w:b/>
        <w:caps/>
        <w:color w:val="5B9BD5" w:themeColor="accent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DD18" w14:textId="6537C141" w:rsidR="002C13FE" w:rsidRPr="008C6A82" w:rsidRDefault="002C13FE" w:rsidP="000551EA">
    <w:pPr>
      <w:pStyle w:val="Piedepgina"/>
      <w:jc w:val="center"/>
      <w:rPr>
        <w:b/>
        <w:caps/>
        <w:sz w:val="20"/>
        <w:szCs w:val="20"/>
      </w:rPr>
    </w:pPr>
    <w:r>
      <w:rPr>
        <w:b/>
        <w:caps/>
        <w:sz w:val="20"/>
        <w:szCs w:val="20"/>
      </w:rPr>
      <w:t xml:space="preserve">- </w:t>
    </w:r>
    <w:r w:rsidRPr="008C6A82">
      <w:rPr>
        <w:b/>
        <w:caps/>
        <w:sz w:val="20"/>
        <w:szCs w:val="20"/>
      </w:rPr>
      <w:fldChar w:fldCharType="begin"/>
    </w:r>
    <w:r w:rsidRPr="008C6A82">
      <w:rPr>
        <w:b/>
        <w:caps/>
        <w:sz w:val="20"/>
        <w:szCs w:val="20"/>
      </w:rPr>
      <w:instrText xml:space="preserve"> PAGE  \* roman  \* MERGEFORMAT </w:instrText>
    </w:r>
    <w:r w:rsidRPr="008C6A82">
      <w:rPr>
        <w:b/>
        <w:caps/>
        <w:sz w:val="20"/>
        <w:szCs w:val="20"/>
      </w:rPr>
      <w:fldChar w:fldCharType="separate"/>
    </w:r>
    <w:r w:rsidR="009560B8" w:rsidRPr="009560B8">
      <w:rPr>
        <w:b/>
        <w:noProof/>
        <w:sz w:val="20"/>
        <w:szCs w:val="20"/>
      </w:rPr>
      <w:t>x</w:t>
    </w:r>
    <w:r w:rsidRPr="008C6A82">
      <w:rPr>
        <w:b/>
        <w:caps/>
        <w:sz w:val="20"/>
        <w:szCs w:val="20"/>
      </w:rPr>
      <w:fldChar w:fldCharType="end"/>
    </w:r>
    <w:r>
      <w:rPr>
        <w:b/>
        <w:caps/>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3B09" w14:textId="5DBBE78A" w:rsidR="002C13FE" w:rsidRPr="008C6A82" w:rsidRDefault="002C13FE" w:rsidP="000551EA">
    <w:pPr>
      <w:pStyle w:val="Piedepgina"/>
      <w:jc w:val="center"/>
      <w:rPr>
        <w:b/>
        <w:caps/>
        <w:sz w:val="20"/>
        <w:szCs w:val="20"/>
      </w:rPr>
    </w:pPr>
    <w:r w:rsidRPr="008C6A82">
      <w:rPr>
        <w:b/>
        <w:caps/>
        <w:sz w:val="20"/>
        <w:szCs w:val="20"/>
      </w:rPr>
      <w:fldChar w:fldCharType="begin"/>
    </w:r>
    <w:r w:rsidRPr="008C6A82">
      <w:rPr>
        <w:b/>
        <w:caps/>
        <w:sz w:val="20"/>
        <w:szCs w:val="20"/>
      </w:rPr>
      <w:instrText>PAGE   \* MERGEFORMAT</w:instrText>
    </w:r>
    <w:r w:rsidRPr="008C6A82">
      <w:rPr>
        <w:b/>
        <w:caps/>
        <w:sz w:val="20"/>
        <w:szCs w:val="20"/>
      </w:rPr>
      <w:fldChar w:fldCharType="separate"/>
    </w:r>
    <w:r w:rsidR="009560B8" w:rsidRPr="009560B8">
      <w:rPr>
        <w:b/>
        <w:caps/>
        <w:noProof/>
        <w:sz w:val="20"/>
        <w:szCs w:val="20"/>
        <w:lang w:val="es-ES"/>
      </w:rPr>
      <w:t>12</w:t>
    </w:r>
    <w:r w:rsidRPr="008C6A82">
      <w:rPr>
        <w:b/>
        <w:caps/>
        <w:sz w:val="20"/>
        <w:szCs w:val="20"/>
      </w:rPr>
      <w:fldChar w:fldCharType="end"/>
    </w:r>
  </w:p>
  <w:p w14:paraId="617CADA5" w14:textId="77777777" w:rsidR="002C13FE" w:rsidRDefault="002C13FE"/>
  <w:p w14:paraId="071E89EE" w14:textId="77777777" w:rsidR="002C13FE" w:rsidRDefault="002C13FE"/>
  <w:p w14:paraId="399E3405" w14:textId="77777777" w:rsidR="002C13FE" w:rsidRDefault="002C13FE"/>
  <w:p w14:paraId="053E8561" w14:textId="77777777" w:rsidR="002C13FE" w:rsidRDefault="002C13FE"/>
  <w:p w14:paraId="4A8F7A62" w14:textId="77777777" w:rsidR="002C13FE" w:rsidRDefault="002C13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085D5" w14:textId="77777777" w:rsidR="00C556F4" w:rsidRDefault="00C556F4" w:rsidP="000551EA">
      <w:pPr>
        <w:spacing w:after="0" w:line="240" w:lineRule="auto"/>
      </w:pPr>
      <w:r>
        <w:separator/>
      </w:r>
    </w:p>
  </w:footnote>
  <w:footnote w:type="continuationSeparator" w:id="0">
    <w:p w14:paraId="31364060" w14:textId="77777777" w:rsidR="00C556F4" w:rsidRDefault="00C556F4" w:rsidP="00055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0FFCA" w14:textId="77777777" w:rsidR="002C13FE" w:rsidRDefault="007603D1">
    <w:r>
      <w:rPr>
        <w:noProof/>
        <w:lang w:eastAsia="es-CO"/>
      </w:rPr>
      <w:pict w14:anchorId="009E2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1145" o:spid="_x0000_s2049" type="#_x0000_t75" style="position:absolute;margin-left:-85.05pt;margin-top:-70.9pt;width:612pt;height:11in;z-index:-251658752;mso-position-horizontal-relative:margin;mso-position-vertical-relative:margin" o:allowincell="f">
          <v:imagedata r:id="rId1" o:title="Portada documentos 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AA53" w14:textId="17B9CB3E" w:rsidR="002C13FE" w:rsidRPr="00686570" w:rsidRDefault="002C13FE" w:rsidP="000551EA">
    <w:pPr>
      <w:spacing w:line="240" w:lineRule="auto"/>
      <w:jc w:val="right"/>
      <w:rPr>
        <w:b/>
        <w:i/>
        <w:sz w:val="18"/>
        <w:szCs w:val="18"/>
      </w:rPr>
    </w:pPr>
    <w:r w:rsidRPr="00686570">
      <w:rPr>
        <w:b/>
        <w:i/>
        <w:sz w:val="18"/>
        <w:szCs w:val="18"/>
      </w:rPr>
      <w:t xml:space="preserve">Informe de Autoevaluación con fines de </w:t>
    </w:r>
    <w:r>
      <w:rPr>
        <w:b/>
        <w:i/>
        <w:sz w:val="18"/>
        <w:szCs w:val="18"/>
      </w:rPr>
      <w:t xml:space="preserve">Renovación de Registro Calificado </w:t>
    </w:r>
  </w:p>
  <w:p w14:paraId="16F024B8" w14:textId="77777777" w:rsidR="002C13FE" w:rsidRPr="00686570" w:rsidRDefault="002C13FE" w:rsidP="000551EA">
    <w:pPr>
      <w:spacing w:line="240" w:lineRule="auto"/>
      <w:jc w:val="right"/>
      <w:rPr>
        <w:b/>
        <w:i/>
        <w:sz w:val="18"/>
        <w:szCs w:val="18"/>
      </w:rPr>
    </w:pPr>
    <w:r>
      <w:rPr>
        <w:b/>
        <w:i/>
        <w:sz w:val="18"/>
        <w:szCs w:val="18"/>
      </w:rPr>
      <w:t>Programa de Administración en Finanzas y Negocios Internacionales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7C0F2D"/>
    <w:multiLevelType w:val="hybridMultilevel"/>
    <w:tmpl w:val="E795E8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E24588"/>
    <w:multiLevelType w:val="multilevel"/>
    <w:tmpl w:val="12744240"/>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 w15:restartNumberingAfterBreak="0">
    <w:nsid w:val="09386A0D"/>
    <w:multiLevelType w:val="hybridMultilevel"/>
    <w:tmpl w:val="948C4284"/>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712"/>
        </w:tabs>
        <w:ind w:left="1712" w:hanging="360"/>
      </w:pPr>
      <w:rPr>
        <w:rFonts w:ascii="Courier New" w:hAnsi="Courier New" w:hint="default"/>
      </w:rPr>
    </w:lvl>
    <w:lvl w:ilvl="2" w:tplc="0C0A0005" w:tentative="1">
      <w:start w:val="1"/>
      <w:numFmt w:val="bullet"/>
      <w:lvlText w:val=""/>
      <w:lvlJc w:val="left"/>
      <w:pPr>
        <w:tabs>
          <w:tab w:val="num" w:pos="2432"/>
        </w:tabs>
        <w:ind w:left="2432" w:hanging="360"/>
      </w:pPr>
      <w:rPr>
        <w:rFonts w:ascii="Wingdings" w:hAnsi="Wingdings" w:hint="default"/>
      </w:rPr>
    </w:lvl>
    <w:lvl w:ilvl="3" w:tplc="0C0A0001" w:tentative="1">
      <w:start w:val="1"/>
      <w:numFmt w:val="bullet"/>
      <w:lvlText w:val=""/>
      <w:lvlJc w:val="left"/>
      <w:pPr>
        <w:tabs>
          <w:tab w:val="num" w:pos="3152"/>
        </w:tabs>
        <w:ind w:left="3152" w:hanging="360"/>
      </w:pPr>
      <w:rPr>
        <w:rFonts w:ascii="Symbol" w:hAnsi="Symbol" w:hint="default"/>
      </w:rPr>
    </w:lvl>
    <w:lvl w:ilvl="4" w:tplc="0C0A0003" w:tentative="1">
      <w:start w:val="1"/>
      <w:numFmt w:val="bullet"/>
      <w:lvlText w:val="o"/>
      <w:lvlJc w:val="left"/>
      <w:pPr>
        <w:tabs>
          <w:tab w:val="num" w:pos="3872"/>
        </w:tabs>
        <w:ind w:left="3872" w:hanging="360"/>
      </w:pPr>
      <w:rPr>
        <w:rFonts w:ascii="Courier New" w:hAnsi="Courier New" w:hint="default"/>
      </w:rPr>
    </w:lvl>
    <w:lvl w:ilvl="5" w:tplc="0C0A0005" w:tentative="1">
      <w:start w:val="1"/>
      <w:numFmt w:val="bullet"/>
      <w:lvlText w:val=""/>
      <w:lvlJc w:val="left"/>
      <w:pPr>
        <w:tabs>
          <w:tab w:val="num" w:pos="4592"/>
        </w:tabs>
        <w:ind w:left="4592" w:hanging="360"/>
      </w:pPr>
      <w:rPr>
        <w:rFonts w:ascii="Wingdings" w:hAnsi="Wingdings" w:hint="default"/>
      </w:rPr>
    </w:lvl>
    <w:lvl w:ilvl="6" w:tplc="0C0A0001" w:tentative="1">
      <w:start w:val="1"/>
      <w:numFmt w:val="bullet"/>
      <w:lvlText w:val=""/>
      <w:lvlJc w:val="left"/>
      <w:pPr>
        <w:tabs>
          <w:tab w:val="num" w:pos="5312"/>
        </w:tabs>
        <w:ind w:left="5312" w:hanging="360"/>
      </w:pPr>
      <w:rPr>
        <w:rFonts w:ascii="Symbol" w:hAnsi="Symbol" w:hint="default"/>
      </w:rPr>
    </w:lvl>
    <w:lvl w:ilvl="7" w:tplc="0C0A0003" w:tentative="1">
      <w:start w:val="1"/>
      <w:numFmt w:val="bullet"/>
      <w:lvlText w:val="o"/>
      <w:lvlJc w:val="left"/>
      <w:pPr>
        <w:tabs>
          <w:tab w:val="num" w:pos="6032"/>
        </w:tabs>
        <w:ind w:left="6032" w:hanging="360"/>
      </w:pPr>
      <w:rPr>
        <w:rFonts w:ascii="Courier New" w:hAnsi="Courier New" w:hint="default"/>
      </w:rPr>
    </w:lvl>
    <w:lvl w:ilvl="8" w:tplc="0C0A0005" w:tentative="1">
      <w:start w:val="1"/>
      <w:numFmt w:val="bullet"/>
      <w:lvlText w:val=""/>
      <w:lvlJc w:val="left"/>
      <w:pPr>
        <w:tabs>
          <w:tab w:val="num" w:pos="6752"/>
        </w:tabs>
        <w:ind w:left="6752" w:hanging="360"/>
      </w:pPr>
      <w:rPr>
        <w:rFonts w:ascii="Wingdings" w:hAnsi="Wingdings" w:hint="default"/>
      </w:rPr>
    </w:lvl>
  </w:abstractNum>
  <w:abstractNum w:abstractNumId="3" w15:restartNumberingAfterBreak="0">
    <w:nsid w:val="0A034926"/>
    <w:multiLevelType w:val="hybridMultilevel"/>
    <w:tmpl w:val="9736924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C2577C"/>
    <w:multiLevelType w:val="hybridMultilevel"/>
    <w:tmpl w:val="136ECE42"/>
    <w:lvl w:ilvl="0" w:tplc="54967B8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5E4B24"/>
    <w:multiLevelType w:val="hybridMultilevel"/>
    <w:tmpl w:val="1B76D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B250AD"/>
    <w:multiLevelType w:val="hybridMultilevel"/>
    <w:tmpl w:val="80F0F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532F81"/>
    <w:multiLevelType w:val="hybridMultilevel"/>
    <w:tmpl w:val="32C626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8D4D5A"/>
    <w:multiLevelType w:val="hybridMultilevel"/>
    <w:tmpl w:val="9736924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167C6C"/>
    <w:multiLevelType w:val="multilevel"/>
    <w:tmpl w:val="29644CE6"/>
    <w:lvl w:ilvl="0">
      <w:start w:val="1"/>
      <w:numFmt w:val="decimal"/>
      <w:lvlText w:val="%1."/>
      <w:lvlJc w:val="left"/>
      <w:pPr>
        <w:ind w:left="360" w:hanging="360"/>
      </w:pPr>
    </w:lvl>
    <w:lvl w:ilvl="1">
      <w:start w:val="1"/>
      <w:numFmt w:val="decimal"/>
      <w:pStyle w:val="TITULOII"/>
      <w:lvlText w:val="%1.%2."/>
      <w:lvlJc w:val="left"/>
      <w:pPr>
        <w:ind w:left="792" w:hanging="432"/>
      </w:pPr>
      <w:rPr>
        <w:sz w:val="22"/>
      </w:rPr>
    </w:lvl>
    <w:lvl w:ilvl="2">
      <w:start w:val="1"/>
      <w:numFmt w:val="decimal"/>
      <w:pStyle w:val="TITULOII"/>
      <w:lvlText w:val="%1.%2.%3."/>
      <w:lvlJc w:val="left"/>
      <w:pPr>
        <w:ind w:left="1224" w:hanging="504"/>
      </w:pPr>
    </w:lvl>
    <w:lvl w:ilvl="3">
      <w:start w:val="1"/>
      <w:numFmt w:val="decimal"/>
      <w:pStyle w:val="TtuloIV"/>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7B270F"/>
    <w:multiLevelType w:val="hybridMultilevel"/>
    <w:tmpl w:val="136ECE42"/>
    <w:lvl w:ilvl="0" w:tplc="54967B8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8184C68"/>
    <w:multiLevelType w:val="hybridMultilevel"/>
    <w:tmpl w:val="F60E3E9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A7D28D2"/>
    <w:multiLevelType w:val="multilevel"/>
    <w:tmpl w:val="84704F20"/>
    <w:lvl w:ilvl="0">
      <w:start w:val="2"/>
      <w:numFmt w:val="decimal"/>
      <w:lvlText w:val="%1."/>
      <w:lvlJc w:val="left"/>
      <w:pPr>
        <w:ind w:left="495" w:hanging="495"/>
      </w:pPr>
      <w:rPr>
        <w:rFonts w:hint="default"/>
      </w:rPr>
    </w:lvl>
    <w:lvl w:ilvl="1">
      <w:start w:val="2"/>
      <w:numFmt w:val="decimal"/>
      <w:lvlText w:val="%1.%2."/>
      <w:lvlJc w:val="left"/>
      <w:pPr>
        <w:ind w:left="566" w:hanging="495"/>
      </w:pPr>
      <w:rPr>
        <w:rFonts w:hint="default"/>
      </w:rPr>
    </w:lvl>
    <w:lvl w:ilvl="2">
      <w:start w:val="1"/>
      <w:numFmt w:val="bullet"/>
      <w:lvlText w:val=""/>
      <w:lvlJc w:val="left"/>
      <w:pPr>
        <w:ind w:left="862" w:hanging="720"/>
      </w:pPr>
      <w:rPr>
        <w:rFonts w:ascii="Symbol" w:hAnsi="Symbol"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3" w15:restartNumberingAfterBreak="0">
    <w:nsid w:val="30B003FC"/>
    <w:multiLevelType w:val="hybridMultilevel"/>
    <w:tmpl w:val="6B46D808"/>
    <w:lvl w:ilvl="0" w:tplc="D1C4F1AA">
      <w:start w:val="1"/>
      <w:numFmt w:val="bullet"/>
      <w:lvlText w:val=""/>
      <w:lvlJc w:val="left"/>
      <w:pPr>
        <w:tabs>
          <w:tab w:val="num" w:pos="357"/>
        </w:tabs>
        <w:ind w:left="57" w:hanging="57"/>
      </w:pPr>
      <w:rPr>
        <w:rFonts w:ascii="Symbol" w:hAnsi="Symbol" w:hint="default"/>
        <w:color w:val="auto"/>
        <w:sz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011BD5"/>
    <w:multiLevelType w:val="multilevel"/>
    <w:tmpl w:val="EDF67A70"/>
    <w:lvl w:ilvl="0">
      <w:start w:val="2"/>
      <w:numFmt w:val="decimal"/>
      <w:lvlText w:val="%1."/>
      <w:lvlJc w:val="left"/>
      <w:pPr>
        <w:ind w:left="495" w:hanging="495"/>
      </w:pPr>
      <w:rPr>
        <w:rFonts w:cstheme="minorBidi" w:hint="default"/>
        <w:b/>
      </w:rPr>
    </w:lvl>
    <w:lvl w:ilvl="1">
      <w:start w:val="1"/>
      <w:numFmt w:val="decimal"/>
      <w:lvlText w:val="%1.%2."/>
      <w:lvlJc w:val="left"/>
      <w:pPr>
        <w:ind w:left="495" w:hanging="495"/>
      </w:pPr>
      <w:rPr>
        <w:rFonts w:cstheme="minorBidi" w:hint="default"/>
        <w:b/>
      </w:rPr>
    </w:lvl>
    <w:lvl w:ilvl="2">
      <w:start w:val="3"/>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15" w15:restartNumberingAfterBreak="0">
    <w:nsid w:val="34EC00DB"/>
    <w:multiLevelType w:val="hybridMultilevel"/>
    <w:tmpl w:val="3252BFC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38426936"/>
    <w:multiLevelType w:val="multilevel"/>
    <w:tmpl w:val="127442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D76213C"/>
    <w:multiLevelType w:val="hybridMultilevel"/>
    <w:tmpl w:val="774AB1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E7C4B22"/>
    <w:multiLevelType w:val="hybridMultilevel"/>
    <w:tmpl w:val="60D8CAE6"/>
    <w:lvl w:ilvl="0" w:tplc="EC4CB4B0">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1B7391A"/>
    <w:multiLevelType w:val="hybridMultilevel"/>
    <w:tmpl w:val="7730DA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1DB28AA"/>
    <w:multiLevelType w:val="hybridMultilevel"/>
    <w:tmpl w:val="60F4E5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1E51FF1"/>
    <w:multiLevelType w:val="hybridMultilevel"/>
    <w:tmpl w:val="5512EF6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E8747E"/>
    <w:multiLevelType w:val="hybridMultilevel"/>
    <w:tmpl w:val="62A84B4E"/>
    <w:lvl w:ilvl="0" w:tplc="D1C4F1AA">
      <w:start w:val="1"/>
      <w:numFmt w:val="bullet"/>
      <w:lvlText w:val=""/>
      <w:lvlJc w:val="left"/>
      <w:pPr>
        <w:tabs>
          <w:tab w:val="num" w:pos="357"/>
        </w:tabs>
        <w:ind w:left="57" w:hanging="57"/>
      </w:pPr>
      <w:rPr>
        <w:rFonts w:ascii="Symbol" w:hAnsi="Symbol" w:hint="default"/>
        <w:color w:val="auto"/>
        <w:sz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8A48F5"/>
    <w:multiLevelType w:val="multilevel"/>
    <w:tmpl w:val="4EBAB76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24" w15:restartNumberingAfterBreak="0">
    <w:nsid w:val="4B914858"/>
    <w:multiLevelType w:val="hybridMultilevel"/>
    <w:tmpl w:val="71460A4C"/>
    <w:lvl w:ilvl="0" w:tplc="C5167CE2">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F292875"/>
    <w:multiLevelType w:val="hybridMultilevel"/>
    <w:tmpl w:val="77E61DBA"/>
    <w:lvl w:ilvl="0" w:tplc="1D0A7302">
      <w:start w:val="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CA3B84"/>
    <w:multiLevelType w:val="multilevel"/>
    <w:tmpl w:val="04404590"/>
    <w:lvl w:ilvl="0">
      <w:start w:val="1"/>
      <w:numFmt w:val="decimal"/>
      <w:pStyle w:val="estilo1"/>
      <w:lvlText w:val="%1."/>
      <w:lvlJc w:val="left"/>
      <w:pPr>
        <w:ind w:left="360" w:hanging="360"/>
      </w:pPr>
    </w:lvl>
    <w:lvl w:ilvl="1">
      <w:start w:val="1"/>
      <w:numFmt w:val="decimal"/>
      <w:pStyle w:val="Estilo2"/>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stilo3"/>
      <w:lvlText w:val="%1.%2.%3."/>
      <w:lvlJc w:val="left"/>
      <w:pPr>
        <w:ind w:left="1224" w:hanging="504"/>
      </w:pPr>
    </w:lvl>
    <w:lvl w:ilvl="3">
      <w:start w:val="1"/>
      <w:numFmt w:val="decimal"/>
      <w:pStyle w:val="Esti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582802"/>
    <w:multiLevelType w:val="hybridMultilevel"/>
    <w:tmpl w:val="35464B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2384C73"/>
    <w:multiLevelType w:val="hybridMultilevel"/>
    <w:tmpl w:val="1904FD62"/>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64752D00"/>
    <w:multiLevelType w:val="multilevel"/>
    <w:tmpl w:val="127442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AE52E53"/>
    <w:multiLevelType w:val="hybridMultilevel"/>
    <w:tmpl w:val="A6B037F2"/>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1" w15:restartNumberingAfterBreak="0">
    <w:nsid w:val="708A3580"/>
    <w:multiLevelType w:val="multilevel"/>
    <w:tmpl w:val="127442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4890771"/>
    <w:multiLevelType w:val="hybridMultilevel"/>
    <w:tmpl w:val="46B2A3B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65D0E82"/>
    <w:multiLevelType w:val="hybridMultilevel"/>
    <w:tmpl w:val="136ECE42"/>
    <w:lvl w:ilvl="0" w:tplc="54967B8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A765AE5"/>
    <w:multiLevelType w:val="hybridMultilevel"/>
    <w:tmpl w:val="E76478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E217C01"/>
    <w:multiLevelType w:val="hybridMultilevel"/>
    <w:tmpl w:val="36F268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3"/>
  </w:num>
  <w:num w:numId="4">
    <w:abstractNumId w:val="11"/>
  </w:num>
  <w:num w:numId="5">
    <w:abstractNumId w:val="19"/>
  </w:num>
  <w:num w:numId="6">
    <w:abstractNumId w:val="6"/>
  </w:num>
  <w:num w:numId="7">
    <w:abstractNumId w:val="7"/>
  </w:num>
  <w:num w:numId="8">
    <w:abstractNumId w:val="21"/>
  </w:num>
  <w:num w:numId="9">
    <w:abstractNumId w:val="33"/>
  </w:num>
  <w:num w:numId="10">
    <w:abstractNumId w:val="3"/>
  </w:num>
  <w:num w:numId="11">
    <w:abstractNumId w:val="8"/>
  </w:num>
  <w:num w:numId="12">
    <w:abstractNumId w:val="10"/>
  </w:num>
  <w:num w:numId="13">
    <w:abstractNumId w:val="4"/>
  </w:num>
  <w:num w:numId="14">
    <w:abstractNumId w:val="22"/>
  </w:num>
  <w:num w:numId="15">
    <w:abstractNumId w:val="15"/>
  </w:num>
  <w:num w:numId="16">
    <w:abstractNumId w:val="13"/>
  </w:num>
  <w:num w:numId="17">
    <w:abstractNumId w:val="32"/>
  </w:num>
  <w:num w:numId="18">
    <w:abstractNumId w:val="17"/>
  </w:num>
  <w:num w:numId="19">
    <w:abstractNumId w:val="20"/>
  </w:num>
  <w:num w:numId="20">
    <w:abstractNumId w:val="28"/>
  </w:num>
  <w:num w:numId="21">
    <w:abstractNumId w:val="2"/>
  </w:num>
  <w:num w:numId="22">
    <w:abstractNumId w:val="0"/>
  </w:num>
  <w:num w:numId="23">
    <w:abstractNumId w:val="14"/>
  </w:num>
  <w:num w:numId="24">
    <w:abstractNumId w:val="12"/>
  </w:num>
  <w:num w:numId="25">
    <w:abstractNumId w:val="34"/>
  </w:num>
  <w:num w:numId="26">
    <w:abstractNumId w:val="35"/>
  </w:num>
  <w:num w:numId="27">
    <w:abstractNumId w:val="5"/>
  </w:num>
  <w:num w:numId="28">
    <w:abstractNumId w:val="27"/>
  </w:num>
  <w:num w:numId="29">
    <w:abstractNumId w:val="30"/>
  </w:num>
  <w:num w:numId="30">
    <w:abstractNumId w:val="24"/>
  </w:num>
  <w:num w:numId="31">
    <w:abstractNumId w:val="18"/>
  </w:num>
  <w:num w:numId="32">
    <w:abstractNumId w:val="25"/>
  </w:num>
  <w:num w:numId="33">
    <w:abstractNumId w:val="1"/>
  </w:num>
  <w:num w:numId="34">
    <w:abstractNumId w:val="31"/>
  </w:num>
  <w:num w:numId="35">
    <w:abstractNumId w:val="29"/>
  </w:num>
  <w:num w:numId="36">
    <w:abstractNumId w:val="16"/>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car Amin Gomez Padilla">
    <w15:presenceInfo w15:providerId="AD" w15:userId="S::OGomez@minvivienda.gov.co::e0b62229-a24b-4598-8bb9-2dcc33876d5a"/>
  </w15:person>
  <w15:person w15:author="FRANCISCO BARCENAS">
    <w15:presenceInfo w15:providerId="Windows Live" w15:userId="9722926c86468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CO"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712"/>
    <w:rsid w:val="00000A31"/>
    <w:rsid w:val="00002742"/>
    <w:rsid w:val="00005F7A"/>
    <w:rsid w:val="00011648"/>
    <w:rsid w:val="00012B3A"/>
    <w:rsid w:val="00012B86"/>
    <w:rsid w:val="00015A0E"/>
    <w:rsid w:val="00016DCC"/>
    <w:rsid w:val="00020DD2"/>
    <w:rsid w:val="00022BF2"/>
    <w:rsid w:val="00026951"/>
    <w:rsid w:val="0002746D"/>
    <w:rsid w:val="000307AD"/>
    <w:rsid w:val="00031419"/>
    <w:rsid w:val="00037A06"/>
    <w:rsid w:val="00040026"/>
    <w:rsid w:val="00042377"/>
    <w:rsid w:val="0004255C"/>
    <w:rsid w:val="00042A30"/>
    <w:rsid w:val="000448D0"/>
    <w:rsid w:val="00045067"/>
    <w:rsid w:val="000465A9"/>
    <w:rsid w:val="0004664A"/>
    <w:rsid w:val="00054967"/>
    <w:rsid w:val="000551EA"/>
    <w:rsid w:val="00060224"/>
    <w:rsid w:val="000621EA"/>
    <w:rsid w:val="00062449"/>
    <w:rsid w:val="00067273"/>
    <w:rsid w:val="00071712"/>
    <w:rsid w:val="00072CAE"/>
    <w:rsid w:val="000748EB"/>
    <w:rsid w:val="00077814"/>
    <w:rsid w:val="00080ABA"/>
    <w:rsid w:val="000819EB"/>
    <w:rsid w:val="0008269E"/>
    <w:rsid w:val="00083CC6"/>
    <w:rsid w:val="00086038"/>
    <w:rsid w:val="00086B99"/>
    <w:rsid w:val="000874C3"/>
    <w:rsid w:val="00087737"/>
    <w:rsid w:val="00091676"/>
    <w:rsid w:val="00096234"/>
    <w:rsid w:val="000A02BB"/>
    <w:rsid w:val="000A195A"/>
    <w:rsid w:val="000A3697"/>
    <w:rsid w:val="000A3F02"/>
    <w:rsid w:val="000B08C5"/>
    <w:rsid w:val="000B1134"/>
    <w:rsid w:val="000B1C31"/>
    <w:rsid w:val="000B2F9D"/>
    <w:rsid w:val="000B44B4"/>
    <w:rsid w:val="000C043F"/>
    <w:rsid w:val="000C2F40"/>
    <w:rsid w:val="000C2FEF"/>
    <w:rsid w:val="000C5583"/>
    <w:rsid w:val="000C7145"/>
    <w:rsid w:val="000D32BC"/>
    <w:rsid w:val="000D623E"/>
    <w:rsid w:val="000D75C7"/>
    <w:rsid w:val="000E1C1E"/>
    <w:rsid w:val="000E1D9D"/>
    <w:rsid w:val="000E24CC"/>
    <w:rsid w:val="000E558B"/>
    <w:rsid w:val="000E6561"/>
    <w:rsid w:val="000E6B49"/>
    <w:rsid w:val="000F18AA"/>
    <w:rsid w:val="000F54D5"/>
    <w:rsid w:val="000F72A5"/>
    <w:rsid w:val="00101493"/>
    <w:rsid w:val="00101BA3"/>
    <w:rsid w:val="00103EE3"/>
    <w:rsid w:val="00106EE7"/>
    <w:rsid w:val="001135BA"/>
    <w:rsid w:val="00116C2E"/>
    <w:rsid w:val="00117EB5"/>
    <w:rsid w:val="00120641"/>
    <w:rsid w:val="00121EBB"/>
    <w:rsid w:val="001377F8"/>
    <w:rsid w:val="00140274"/>
    <w:rsid w:val="001403E8"/>
    <w:rsid w:val="0014093D"/>
    <w:rsid w:val="00141609"/>
    <w:rsid w:val="00154035"/>
    <w:rsid w:val="00177284"/>
    <w:rsid w:val="00177E68"/>
    <w:rsid w:val="00185239"/>
    <w:rsid w:val="00191078"/>
    <w:rsid w:val="00193B58"/>
    <w:rsid w:val="001957A5"/>
    <w:rsid w:val="001963EF"/>
    <w:rsid w:val="0019646E"/>
    <w:rsid w:val="001A0113"/>
    <w:rsid w:val="001A3586"/>
    <w:rsid w:val="001A41C5"/>
    <w:rsid w:val="001A56A3"/>
    <w:rsid w:val="001A6597"/>
    <w:rsid w:val="001A6B63"/>
    <w:rsid w:val="001A76C6"/>
    <w:rsid w:val="001B2098"/>
    <w:rsid w:val="001B32CD"/>
    <w:rsid w:val="001B616B"/>
    <w:rsid w:val="001C0D61"/>
    <w:rsid w:val="001C0EFB"/>
    <w:rsid w:val="001C3558"/>
    <w:rsid w:val="001C37D2"/>
    <w:rsid w:val="001C74DC"/>
    <w:rsid w:val="001D0086"/>
    <w:rsid w:val="001D2B41"/>
    <w:rsid w:val="001D31DE"/>
    <w:rsid w:val="001D5F47"/>
    <w:rsid w:val="001E574A"/>
    <w:rsid w:val="001F3374"/>
    <w:rsid w:val="001F6E36"/>
    <w:rsid w:val="001F76C6"/>
    <w:rsid w:val="001F7CF2"/>
    <w:rsid w:val="002022E3"/>
    <w:rsid w:val="00203AA7"/>
    <w:rsid w:val="00204880"/>
    <w:rsid w:val="00204EAD"/>
    <w:rsid w:val="00214B21"/>
    <w:rsid w:val="00214BA0"/>
    <w:rsid w:val="002152AE"/>
    <w:rsid w:val="002157ED"/>
    <w:rsid w:val="0021650D"/>
    <w:rsid w:val="00221335"/>
    <w:rsid w:val="002222CC"/>
    <w:rsid w:val="00223776"/>
    <w:rsid w:val="00226A05"/>
    <w:rsid w:val="00232C45"/>
    <w:rsid w:val="002331AD"/>
    <w:rsid w:val="002345A2"/>
    <w:rsid w:val="002345F2"/>
    <w:rsid w:val="00235BF7"/>
    <w:rsid w:val="00237064"/>
    <w:rsid w:val="00240A1B"/>
    <w:rsid w:val="002410C6"/>
    <w:rsid w:val="0024617A"/>
    <w:rsid w:val="00251A35"/>
    <w:rsid w:val="00252D50"/>
    <w:rsid w:val="00252DA0"/>
    <w:rsid w:val="00253D87"/>
    <w:rsid w:val="0025425D"/>
    <w:rsid w:val="0026182C"/>
    <w:rsid w:val="002647D1"/>
    <w:rsid w:val="0026580A"/>
    <w:rsid w:val="00267D9B"/>
    <w:rsid w:val="00270F4F"/>
    <w:rsid w:val="002764A9"/>
    <w:rsid w:val="002776B2"/>
    <w:rsid w:val="00284316"/>
    <w:rsid w:val="002863E0"/>
    <w:rsid w:val="00293218"/>
    <w:rsid w:val="002963AB"/>
    <w:rsid w:val="002A20D1"/>
    <w:rsid w:val="002A56C4"/>
    <w:rsid w:val="002A63A5"/>
    <w:rsid w:val="002B1754"/>
    <w:rsid w:val="002B3807"/>
    <w:rsid w:val="002B43AE"/>
    <w:rsid w:val="002B4CDC"/>
    <w:rsid w:val="002B5A7A"/>
    <w:rsid w:val="002B777C"/>
    <w:rsid w:val="002C10DB"/>
    <w:rsid w:val="002C13FE"/>
    <w:rsid w:val="002C15B4"/>
    <w:rsid w:val="002C19CF"/>
    <w:rsid w:val="002C2A93"/>
    <w:rsid w:val="002C34B0"/>
    <w:rsid w:val="002C4D27"/>
    <w:rsid w:val="002D53CA"/>
    <w:rsid w:val="002D6952"/>
    <w:rsid w:val="002D798A"/>
    <w:rsid w:val="002D7E06"/>
    <w:rsid w:val="002E0D20"/>
    <w:rsid w:val="002E10F8"/>
    <w:rsid w:val="002E3133"/>
    <w:rsid w:val="002E757D"/>
    <w:rsid w:val="002E7979"/>
    <w:rsid w:val="002F4E00"/>
    <w:rsid w:val="002F67C9"/>
    <w:rsid w:val="002F6CE2"/>
    <w:rsid w:val="00301518"/>
    <w:rsid w:val="00303853"/>
    <w:rsid w:val="0030468C"/>
    <w:rsid w:val="00304C3C"/>
    <w:rsid w:val="00307F0B"/>
    <w:rsid w:val="0031006B"/>
    <w:rsid w:val="00311950"/>
    <w:rsid w:val="0031357E"/>
    <w:rsid w:val="00315E9F"/>
    <w:rsid w:val="00320861"/>
    <w:rsid w:val="0032421D"/>
    <w:rsid w:val="00325DA4"/>
    <w:rsid w:val="003315FB"/>
    <w:rsid w:val="003319D3"/>
    <w:rsid w:val="00333B9A"/>
    <w:rsid w:val="00344A68"/>
    <w:rsid w:val="00347B22"/>
    <w:rsid w:val="003524E3"/>
    <w:rsid w:val="003557D4"/>
    <w:rsid w:val="0036062C"/>
    <w:rsid w:val="003639EE"/>
    <w:rsid w:val="00366E31"/>
    <w:rsid w:val="00370B05"/>
    <w:rsid w:val="00371A1E"/>
    <w:rsid w:val="00371DAF"/>
    <w:rsid w:val="00373FB1"/>
    <w:rsid w:val="00377570"/>
    <w:rsid w:val="00381409"/>
    <w:rsid w:val="00381F40"/>
    <w:rsid w:val="00383A28"/>
    <w:rsid w:val="00384FC7"/>
    <w:rsid w:val="003850CB"/>
    <w:rsid w:val="00390173"/>
    <w:rsid w:val="00393DEF"/>
    <w:rsid w:val="003947B6"/>
    <w:rsid w:val="0039752F"/>
    <w:rsid w:val="00397A93"/>
    <w:rsid w:val="003A0E3D"/>
    <w:rsid w:val="003A174E"/>
    <w:rsid w:val="003A5EC3"/>
    <w:rsid w:val="003A755F"/>
    <w:rsid w:val="003B2271"/>
    <w:rsid w:val="003B396D"/>
    <w:rsid w:val="003C0839"/>
    <w:rsid w:val="003D136C"/>
    <w:rsid w:val="003D2E6D"/>
    <w:rsid w:val="003D4CAD"/>
    <w:rsid w:val="003D5F33"/>
    <w:rsid w:val="003D6CC3"/>
    <w:rsid w:val="003E089E"/>
    <w:rsid w:val="003E31F3"/>
    <w:rsid w:val="003E3AFE"/>
    <w:rsid w:val="003E4D89"/>
    <w:rsid w:val="003E6469"/>
    <w:rsid w:val="003F0387"/>
    <w:rsid w:val="003F112E"/>
    <w:rsid w:val="003F3AB6"/>
    <w:rsid w:val="003F4E2A"/>
    <w:rsid w:val="003F523B"/>
    <w:rsid w:val="003F777A"/>
    <w:rsid w:val="003F7CB5"/>
    <w:rsid w:val="003F7E1F"/>
    <w:rsid w:val="00401472"/>
    <w:rsid w:val="004018E6"/>
    <w:rsid w:val="004022EE"/>
    <w:rsid w:val="00411457"/>
    <w:rsid w:val="00411DC3"/>
    <w:rsid w:val="0041622E"/>
    <w:rsid w:val="0041692E"/>
    <w:rsid w:val="00420161"/>
    <w:rsid w:val="00422AAE"/>
    <w:rsid w:val="0043009A"/>
    <w:rsid w:val="00430C8E"/>
    <w:rsid w:val="00430D83"/>
    <w:rsid w:val="00432A8D"/>
    <w:rsid w:val="00434799"/>
    <w:rsid w:val="00435618"/>
    <w:rsid w:val="004359A8"/>
    <w:rsid w:val="00441098"/>
    <w:rsid w:val="00443190"/>
    <w:rsid w:val="00444DDE"/>
    <w:rsid w:val="004456E4"/>
    <w:rsid w:val="00450D0E"/>
    <w:rsid w:val="004528A6"/>
    <w:rsid w:val="00454D28"/>
    <w:rsid w:val="00462ECC"/>
    <w:rsid w:val="00463339"/>
    <w:rsid w:val="004837B4"/>
    <w:rsid w:val="00486BF4"/>
    <w:rsid w:val="00487D12"/>
    <w:rsid w:val="00493DF0"/>
    <w:rsid w:val="00493EB4"/>
    <w:rsid w:val="004966BD"/>
    <w:rsid w:val="00496FA4"/>
    <w:rsid w:val="004A2C04"/>
    <w:rsid w:val="004A2C95"/>
    <w:rsid w:val="004A423A"/>
    <w:rsid w:val="004A4F21"/>
    <w:rsid w:val="004A5436"/>
    <w:rsid w:val="004A5853"/>
    <w:rsid w:val="004A7984"/>
    <w:rsid w:val="004A7D6A"/>
    <w:rsid w:val="004B123C"/>
    <w:rsid w:val="004B2166"/>
    <w:rsid w:val="004B3D49"/>
    <w:rsid w:val="004B447B"/>
    <w:rsid w:val="004B69E1"/>
    <w:rsid w:val="004C0108"/>
    <w:rsid w:val="004C108D"/>
    <w:rsid w:val="004C2F72"/>
    <w:rsid w:val="004C494D"/>
    <w:rsid w:val="004D115B"/>
    <w:rsid w:val="004D1512"/>
    <w:rsid w:val="004D3198"/>
    <w:rsid w:val="004D4996"/>
    <w:rsid w:val="004D52AD"/>
    <w:rsid w:val="004D5513"/>
    <w:rsid w:val="004D572C"/>
    <w:rsid w:val="004D599F"/>
    <w:rsid w:val="004E0E07"/>
    <w:rsid w:val="004E1052"/>
    <w:rsid w:val="004E2C05"/>
    <w:rsid w:val="004E59D4"/>
    <w:rsid w:val="004E735F"/>
    <w:rsid w:val="004F3252"/>
    <w:rsid w:val="004F3D83"/>
    <w:rsid w:val="004F5499"/>
    <w:rsid w:val="004F59BF"/>
    <w:rsid w:val="004F5B67"/>
    <w:rsid w:val="00500BEB"/>
    <w:rsid w:val="005060EF"/>
    <w:rsid w:val="005075AC"/>
    <w:rsid w:val="00507B92"/>
    <w:rsid w:val="00510AF0"/>
    <w:rsid w:val="005119F2"/>
    <w:rsid w:val="00514A40"/>
    <w:rsid w:val="00515A73"/>
    <w:rsid w:val="005236FF"/>
    <w:rsid w:val="00523E88"/>
    <w:rsid w:val="00530B43"/>
    <w:rsid w:val="00532EC6"/>
    <w:rsid w:val="00535D41"/>
    <w:rsid w:val="00537231"/>
    <w:rsid w:val="00537D4F"/>
    <w:rsid w:val="005436D6"/>
    <w:rsid w:val="00543B06"/>
    <w:rsid w:val="00543F2C"/>
    <w:rsid w:val="005456CB"/>
    <w:rsid w:val="00545F05"/>
    <w:rsid w:val="00546C43"/>
    <w:rsid w:val="00554764"/>
    <w:rsid w:val="00556799"/>
    <w:rsid w:val="00563D5E"/>
    <w:rsid w:val="005645A0"/>
    <w:rsid w:val="005653CB"/>
    <w:rsid w:val="00570703"/>
    <w:rsid w:val="005742CF"/>
    <w:rsid w:val="0057440B"/>
    <w:rsid w:val="00580831"/>
    <w:rsid w:val="00582008"/>
    <w:rsid w:val="00586C6B"/>
    <w:rsid w:val="00587652"/>
    <w:rsid w:val="00587EA7"/>
    <w:rsid w:val="0059211E"/>
    <w:rsid w:val="005923E1"/>
    <w:rsid w:val="005930FC"/>
    <w:rsid w:val="00593E25"/>
    <w:rsid w:val="00594725"/>
    <w:rsid w:val="005A266F"/>
    <w:rsid w:val="005A2828"/>
    <w:rsid w:val="005A427E"/>
    <w:rsid w:val="005A5ED9"/>
    <w:rsid w:val="005B13FF"/>
    <w:rsid w:val="005B1E36"/>
    <w:rsid w:val="005B2AA7"/>
    <w:rsid w:val="005B2AD9"/>
    <w:rsid w:val="005B4F53"/>
    <w:rsid w:val="005B4F6E"/>
    <w:rsid w:val="005B5547"/>
    <w:rsid w:val="005B6B3F"/>
    <w:rsid w:val="005C196E"/>
    <w:rsid w:val="005C1DC6"/>
    <w:rsid w:val="005C5526"/>
    <w:rsid w:val="005C6183"/>
    <w:rsid w:val="005C7446"/>
    <w:rsid w:val="005D054C"/>
    <w:rsid w:val="005D059A"/>
    <w:rsid w:val="005D09A7"/>
    <w:rsid w:val="005D105F"/>
    <w:rsid w:val="005D1689"/>
    <w:rsid w:val="005D3A5C"/>
    <w:rsid w:val="005D44EB"/>
    <w:rsid w:val="005D511B"/>
    <w:rsid w:val="005E23A6"/>
    <w:rsid w:val="005E2922"/>
    <w:rsid w:val="005E45C6"/>
    <w:rsid w:val="005E4C35"/>
    <w:rsid w:val="005E559E"/>
    <w:rsid w:val="005F39BB"/>
    <w:rsid w:val="005F430F"/>
    <w:rsid w:val="005F4374"/>
    <w:rsid w:val="00603930"/>
    <w:rsid w:val="00603C07"/>
    <w:rsid w:val="00605F84"/>
    <w:rsid w:val="00610047"/>
    <w:rsid w:val="00610E9B"/>
    <w:rsid w:val="0061203A"/>
    <w:rsid w:val="0061246D"/>
    <w:rsid w:val="006152F8"/>
    <w:rsid w:val="006172F0"/>
    <w:rsid w:val="00620CB0"/>
    <w:rsid w:val="00630D56"/>
    <w:rsid w:val="006340D5"/>
    <w:rsid w:val="0063540E"/>
    <w:rsid w:val="006370B7"/>
    <w:rsid w:val="006376AE"/>
    <w:rsid w:val="0064199E"/>
    <w:rsid w:val="00641EA2"/>
    <w:rsid w:val="00645FE6"/>
    <w:rsid w:val="0065351E"/>
    <w:rsid w:val="006543AC"/>
    <w:rsid w:val="0065592A"/>
    <w:rsid w:val="00657F3A"/>
    <w:rsid w:val="00664921"/>
    <w:rsid w:val="006725B1"/>
    <w:rsid w:val="00676053"/>
    <w:rsid w:val="00676388"/>
    <w:rsid w:val="00677D79"/>
    <w:rsid w:val="00686570"/>
    <w:rsid w:val="00686F51"/>
    <w:rsid w:val="00687BBB"/>
    <w:rsid w:val="00694D65"/>
    <w:rsid w:val="006955E1"/>
    <w:rsid w:val="00696CE4"/>
    <w:rsid w:val="006A0948"/>
    <w:rsid w:val="006A48F6"/>
    <w:rsid w:val="006A62E6"/>
    <w:rsid w:val="006A7300"/>
    <w:rsid w:val="006A7F74"/>
    <w:rsid w:val="006C104B"/>
    <w:rsid w:val="006C516E"/>
    <w:rsid w:val="006C5D5E"/>
    <w:rsid w:val="006D2514"/>
    <w:rsid w:val="006D3149"/>
    <w:rsid w:val="006D34BA"/>
    <w:rsid w:val="006D3DB0"/>
    <w:rsid w:val="006E121C"/>
    <w:rsid w:val="006E14EF"/>
    <w:rsid w:val="006E1E20"/>
    <w:rsid w:val="006E4450"/>
    <w:rsid w:val="006E69ED"/>
    <w:rsid w:val="006F0EE4"/>
    <w:rsid w:val="00700786"/>
    <w:rsid w:val="00701663"/>
    <w:rsid w:val="0071465F"/>
    <w:rsid w:val="00717F45"/>
    <w:rsid w:val="00726EAB"/>
    <w:rsid w:val="00730175"/>
    <w:rsid w:val="00731EE6"/>
    <w:rsid w:val="007333F8"/>
    <w:rsid w:val="00733B90"/>
    <w:rsid w:val="00734787"/>
    <w:rsid w:val="00734CBC"/>
    <w:rsid w:val="007358A3"/>
    <w:rsid w:val="00736D5D"/>
    <w:rsid w:val="00737006"/>
    <w:rsid w:val="00740E46"/>
    <w:rsid w:val="00742D1B"/>
    <w:rsid w:val="0074741C"/>
    <w:rsid w:val="007603D1"/>
    <w:rsid w:val="00762C1F"/>
    <w:rsid w:val="00764ECE"/>
    <w:rsid w:val="00765EA7"/>
    <w:rsid w:val="007708ED"/>
    <w:rsid w:val="007721AE"/>
    <w:rsid w:val="007735D8"/>
    <w:rsid w:val="00773D97"/>
    <w:rsid w:val="00775CD2"/>
    <w:rsid w:val="00776897"/>
    <w:rsid w:val="0077692C"/>
    <w:rsid w:val="00776D87"/>
    <w:rsid w:val="00780758"/>
    <w:rsid w:val="00782BC4"/>
    <w:rsid w:val="00782E3D"/>
    <w:rsid w:val="00784A13"/>
    <w:rsid w:val="00792AAC"/>
    <w:rsid w:val="007A00DA"/>
    <w:rsid w:val="007A7F38"/>
    <w:rsid w:val="007C5F57"/>
    <w:rsid w:val="007D1B8A"/>
    <w:rsid w:val="007D3313"/>
    <w:rsid w:val="007D4F2B"/>
    <w:rsid w:val="007D5D43"/>
    <w:rsid w:val="007E054C"/>
    <w:rsid w:val="007E2256"/>
    <w:rsid w:val="007E5B06"/>
    <w:rsid w:val="007F5088"/>
    <w:rsid w:val="007F53CD"/>
    <w:rsid w:val="007F6183"/>
    <w:rsid w:val="0080006A"/>
    <w:rsid w:val="008019D7"/>
    <w:rsid w:val="008050F4"/>
    <w:rsid w:val="00806253"/>
    <w:rsid w:val="00810955"/>
    <w:rsid w:val="0081098F"/>
    <w:rsid w:val="00814DCC"/>
    <w:rsid w:val="0081782A"/>
    <w:rsid w:val="00821C41"/>
    <w:rsid w:val="00826AE4"/>
    <w:rsid w:val="00841B5B"/>
    <w:rsid w:val="008425FE"/>
    <w:rsid w:val="00845A5A"/>
    <w:rsid w:val="00847A11"/>
    <w:rsid w:val="0085062F"/>
    <w:rsid w:val="0085146A"/>
    <w:rsid w:val="0085581A"/>
    <w:rsid w:val="00856624"/>
    <w:rsid w:val="0086122C"/>
    <w:rsid w:val="00862770"/>
    <w:rsid w:val="00862D5B"/>
    <w:rsid w:val="00864D9E"/>
    <w:rsid w:val="00874DC6"/>
    <w:rsid w:val="008757E7"/>
    <w:rsid w:val="00881F9B"/>
    <w:rsid w:val="0088218F"/>
    <w:rsid w:val="00882AF0"/>
    <w:rsid w:val="00883A2A"/>
    <w:rsid w:val="008844B6"/>
    <w:rsid w:val="00887368"/>
    <w:rsid w:val="00890B16"/>
    <w:rsid w:val="00892D68"/>
    <w:rsid w:val="00895DEC"/>
    <w:rsid w:val="008A6A23"/>
    <w:rsid w:val="008B027A"/>
    <w:rsid w:val="008B0671"/>
    <w:rsid w:val="008B0AEF"/>
    <w:rsid w:val="008B18D7"/>
    <w:rsid w:val="008B1DF8"/>
    <w:rsid w:val="008B2A84"/>
    <w:rsid w:val="008B62E7"/>
    <w:rsid w:val="008C33A2"/>
    <w:rsid w:val="008C37CD"/>
    <w:rsid w:val="008C3F13"/>
    <w:rsid w:val="008C4050"/>
    <w:rsid w:val="008C625F"/>
    <w:rsid w:val="008C6410"/>
    <w:rsid w:val="008C6A82"/>
    <w:rsid w:val="008D2451"/>
    <w:rsid w:val="008D3952"/>
    <w:rsid w:val="008E0499"/>
    <w:rsid w:val="008E20AC"/>
    <w:rsid w:val="008F6512"/>
    <w:rsid w:val="00900516"/>
    <w:rsid w:val="00902F00"/>
    <w:rsid w:val="00917CB6"/>
    <w:rsid w:val="009201AD"/>
    <w:rsid w:val="0092343F"/>
    <w:rsid w:val="00932CE1"/>
    <w:rsid w:val="00935EA3"/>
    <w:rsid w:val="00944C3B"/>
    <w:rsid w:val="009506AE"/>
    <w:rsid w:val="00951D24"/>
    <w:rsid w:val="00954A54"/>
    <w:rsid w:val="00955E57"/>
    <w:rsid w:val="009560B8"/>
    <w:rsid w:val="009620BF"/>
    <w:rsid w:val="00962592"/>
    <w:rsid w:val="00965137"/>
    <w:rsid w:val="00965190"/>
    <w:rsid w:val="009662C0"/>
    <w:rsid w:val="009705D4"/>
    <w:rsid w:val="009709EA"/>
    <w:rsid w:val="00973BCC"/>
    <w:rsid w:val="00974AAE"/>
    <w:rsid w:val="00977473"/>
    <w:rsid w:val="00980244"/>
    <w:rsid w:val="0098029D"/>
    <w:rsid w:val="0098403A"/>
    <w:rsid w:val="00986B1F"/>
    <w:rsid w:val="00990C25"/>
    <w:rsid w:val="00990F80"/>
    <w:rsid w:val="00992569"/>
    <w:rsid w:val="009944F5"/>
    <w:rsid w:val="00995D16"/>
    <w:rsid w:val="00996EFB"/>
    <w:rsid w:val="00997926"/>
    <w:rsid w:val="009A1998"/>
    <w:rsid w:val="009A221C"/>
    <w:rsid w:val="009A29F1"/>
    <w:rsid w:val="009A36EA"/>
    <w:rsid w:val="009A5BEB"/>
    <w:rsid w:val="009A6025"/>
    <w:rsid w:val="009A72FB"/>
    <w:rsid w:val="009A7C64"/>
    <w:rsid w:val="009B1A95"/>
    <w:rsid w:val="009B438F"/>
    <w:rsid w:val="009B5B4F"/>
    <w:rsid w:val="009C3B66"/>
    <w:rsid w:val="009C70DE"/>
    <w:rsid w:val="009D0540"/>
    <w:rsid w:val="009D078F"/>
    <w:rsid w:val="009D21CA"/>
    <w:rsid w:val="009D4362"/>
    <w:rsid w:val="009D6805"/>
    <w:rsid w:val="009D70F0"/>
    <w:rsid w:val="009E1EDB"/>
    <w:rsid w:val="009E5E93"/>
    <w:rsid w:val="009E6218"/>
    <w:rsid w:val="009F20A5"/>
    <w:rsid w:val="009F3CAA"/>
    <w:rsid w:val="009F4BA6"/>
    <w:rsid w:val="009F4D33"/>
    <w:rsid w:val="009F5987"/>
    <w:rsid w:val="009F6D4F"/>
    <w:rsid w:val="009F7A18"/>
    <w:rsid w:val="00A05EBB"/>
    <w:rsid w:val="00A07B24"/>
    <w:rsid w:val="00A107A7"/>
    <w:rsid w:val="00A10A88"/>
    <w:rsid w:val="00A13EC8"/>
    <w:rsid w:val="00A210B7"/>
    <w:rsid w:val="00A257A7"/>
    <w:rsid w:val="00A264D0"/>
    <w:rsid w:val="00A26A3B"/>
    <w:rsid w:val="00A274D9"/>
    <w:rsid w:val="00A27D0E"/>
    <w:rsid w:val="00A31D6B"/>
    <w:rsid w:val="00A37761"/>
    <w:rsid w:val="00A4115D"/>
    <w:rsid w:val="00A4729D"/>
    <w:rsid w:val="00A55648"/>
    <w:rsid w:val="00A568EE"/>
    <w:rsid w:val="00A5747C"/>
    <w:rsid w:val="00A62063"/>
    <w:rsid w:val="00A629F2"/>
    <w:rsid w:val="00A62E67"/>
    <w:rsid w:val="00A63A23"/>
    <w:rsid w:val="00A65004"/>
    <w:rsid w:val="00A65715"/>
    <w:rsid w:val="00A73997"/>
    <w:rsid w:val="00A74ABC"/>
    <w:rsid w:val="00A75AFA"/>
    <w:rsid w:val="00A83FD1"/>
    <w:rsid w:val="00A846C2"/>
    <w:rsid w:val="00A84F84"/>
    <w:rsid w:val="00A86D11"/>
    <w:rsid w:val="00A92F65"/>
    <w:rsid w:val="00A94012"/>
    <w:rsid w:val="00A944EB"/>
    <w:rsid w:val="00A951FE"/>
    <w:rsid w:val="00AA26A4"/>
    <w:rsid w:val="00AA4E0F"/>
    <w:rsid w:val="00AA7756"/>
    <w:rsid w:val="00AB042E"/>
    <w:rsid w:val="00AB0EEB"/>
    <w:rsid w:val="00AB1B40"/>
    <w:rsid w:val="00AB1CD3"/>
    <w:rsid w:val="00AB3837"/>
    <w:rsid w:val="00AB5B8B"/>
    <w:rsid w:val="00AC0141"/>
    <w:rsid w:val="00AC1669"/>
    <w:rsid w:val="00AC2944"/>
    <w:rsid w:val="00AC35B8"/>
    <w:rsid w:val="00AC3BF7"/>
    <w:rsid w:val="00AC483A"/>
    <w:rsid w:val="00AD2ABB"/>
    <w:rsid w:val="00AD3057"/>
    <w:rsid w:val="00AD3203"/>
    <w:rsid w:val="00AD35A1"/>
    <w:rsid w:val="00AD4F7E"/>
    <w:rsid w:val="00AD5B00"/>
    <w:rsid w:val="00AD64B9"/>
    <w:rsid w:val="00AE1987"/>
    <w:rsid w:val="00AE29A3"/>
    <w:rsid w:val="00AE4181"/>
    <w:rsid w:val="00AE4716"/>
    <w:rsid w:val="00AE5612"/>
    <w:rsid w:val="00AE6D0D"/>
    <w:rsid w:val="00AE778B"/>
    <w:rsid w:val="00AF05B7"/>
    <w:rsid w:val="00AF071E"/>
    <w:rsid w:val="00AF1F9A"/>
    <w:rsid w:val="00AF3913"/>
    <w:rsid w:val="00AF44B1"/>
    <w:rsid w:val="00B02FB1"/>
    <w:rsid w:val="00B05D6A"/>
    <w:rsid w:val="00B1742C"/>
    <w:rsid w:val="00B2367A"/>
    <w:rsid w:val="00B236F3"/>
    <w:rsid w:val="00B25A71"/>
    <w:rsid w:val="00B30D3F"/>
    <w:rsid w:val="00B3120D"/>
    <w:rsid w:val="00B31D37"/>
    <w:rsid w:val="00B32D7F"/>
    <w:rsid w:val="00B35776"/>
    <w:rsid w:val="00B35F33"/>
    <w:rsid w:val="00B40583"/>
    <w:rsid w:val="00B41131"/>
    <w:rsid w:val="00B458B5"/>
    <w:rsid w:val="00B477DE"/>
    <w:rsid w:val="00B47A74"/>
    <w:rsid w:val="00B47EBD"/>
    <w:rsid w:val="00B51A4D"/>
    <w:rsid w:val="00B60130"/>
    <w:rsid w:val="00B63484"/>
    <w:rsid w:val="00B64D5F"/>
    <w:rsid w:val="00B6641A"/>
    <w:rsid w:val="00B73156"/>
    <w:rsid w:val="00B7527C"/>
    <w:rsid w:val="00B768CB"/>
    <w:rsid w:val="00B77F07"/>
    <w:rsid w:val="00B80938"/>
    <w:rsid w:val="00B870DC"/>
    <w:rsid w:val="00B870E0"/>
    <w:rsid w:val="00B90208"/>
    <w:rsid w:val="00B92D75"/>
    <w:rsid w:val="00B950B5"/>
    <w:rsid w:val="00B9641B"/>
    <w:rsid w:val="00BA0C72"/>
    <w:rsid w:val="00BA1B03"/>
    <w:rsid w:val="00BA4053"/>
    <w:rsid w:val="00BA548C"/>
    <w:rsid w:val="00BA6106"/>
    <w:rsid w:val="00BA677E"/>
    <w:rsid w:val="00BB481C"/>
    <w:rsid w:val="00BC3038"/>
    <w:rsid w:val="00BC4107"/>
    <w:rsid w:val="00BC4F77"/>
    <w:rsid w:val="00BC5479"/>
    <w:rsid w:val="00BC7893"/>
    <w:rsid w:val="00BC7DEB"/>
    <w:rsid w:val="00BD1A98"/>
    <w:rsid w:val="00BD6B4E"/>
    <w:rsid w:val="00BD6C5B"/>
    <w:rsid w:val="00BF3659"/>
    <w:rsid w:val="00BF572A"/>
    <w:rsid w:val="00BF5925"/>
    <w:rsid w:val="00BF6F20"/>
    <w:rsid w:val="00BF7365"/>
    <w:rsid w:val="00C00B79"/>
    <w:rsid w:val="00C01FD3"/>
    <w:rsid w:val="00C02D64"/>
    <w:rsid w:val="00C06A84"/>
    <w:rsid w:val="00C10F17"/>
    <w:rsid w:val="00C127F9"/>
    <w:rsid w:val="00C13112"/>
    <w:rsid w:val="00C1457F"/>
    <w:rsid w:val="00C14929"/>
    <w:rsid w:val="00C17A83"/>
    <w:rsid w:val="00C219EB"/>
    <w:rsid w:val="00C22709"/>
    <w:rsid w:val="00C30507"/>
    <w:rsid w:val="00C320CE"/>
    <w:rsid w:val="00C32925"/>
    <w:rsid w:val="00C3319B"/>
    <w:rsid w:val="00C34243"/>
    <w:rsid w:val="00C366DC"/>
    <w:rsid w:val="00C41228"/>
    <w:rsid w:val="00C42FA8"/>
    <w:rsid w:val="00C44F39"/>
    <w:rsid w:val="00C45C51"/>
    <w:rsid w:val="00C53592"/>
    <w:rsid w:val="00C54003"/>
    <w:rsid w:val="00C556F4"/>
    <w:rsid w:val="00C57791"/>
    <w:rsid w:val="00C638D8"/>
    <w:rsid w:val="00C65B0D"/>
    <w:rsid w:val="00C72EBF"/>
    <w:rsid w:val="00C76273"/>
    <w:rsid w:val="00C84A35"/>
    <w:rsid w:val="00C90E25"/>
    <w:rsid w:val="00C959CD"/>
    <w:rsid w:val="00C959D2"/>
    <w:rsid w:val="00CA1971"/>
    <w:rsid w:val="00CA485B"/>
    <w:rsid w:val="00CA487E"/>
    <w:rsid w:val="00CA67B7"/>
    <w:rsid w:val="00CA6826"/>
    <w:rsid w:val="00CA745B"/>
    <w:rsid w:val="00CB0EA5"/>
    <w:rsid w:val="00CB2CBC"/>
    <w:rsid w:val="00CB2EB1"/>
    <w:rsid w:val="00CB3F49"/>
    <w:rsid w:val="00CB5D85"/>
    <w:rsid w:val="00CC3FCC"/>
    <w:rsid w:val="00CC4416"/>
    <w:rsid w:val="00CC57C5"/>
    <w:rsid w:val="00CC6339"/>
    <w:rsid w:val="00CD28D8"/>
    <w:rsid w:val="00CD35FA"/>
    <w:rsid w:val="00CE1CDE"/>
    <w:rsid w:val="00CF06C8"/>
    <w:rsid w:val="00CF0728"/>
    <w:rsid w:val="00CF45AC"/>
    <w:rsid w:val="00CF473C"/>
    <w:rsid w:val="00CF6F69"/>
    <w:rsid w:val="00D01703"/>
    <w:rsid w:val="00D01D9B"/>
    <w:rsid w:val="00D02332"/>
    <w:rsid w:val="00D056BE"/>
    <w:rsid w:val="00D05BEF"/>
    <w:rsid w:val="00D1260F"/>
    <w:rsid w:val="00D16D05"/>
    <w:rsid w:val="00D17138"/>
    <w:rsid w:val="00D220FD"/>
    <w:rsid w:val="00D246F5"/>
    <w:rsid w:val="00D25819"/>
    <w:rsid w:val="00D303F3"/>
    <w:rsid w:val="00D3463E"/>
    <w:rsid w:val="00D37E1B"/>
    <w:rsid w:val="00D44904"/>
    <w:rsid w:val="00D449CF"/>
    <w:rsid w:val="00D45462"/>
    <w:rsid w:val="00D46501"/>
    <w:rsid w:val="00D470B0"/>
    <w:rsid w:val="00D51915"/>
    <w:rsid w:val="00D522CB"/>
    <w:rsid w:val="00D53134"/>
    <w:rsid w:val="00D6070A"/>
    <w:rsid w:val="00D61067"/>
    <w:rsid w:val="00D63503"/>
    <w:rsid w:val="00D63D5C"/>
    <w:rsid w:val="00D645D4"/>
    <w:rsid w:val="00D67A4A"/>
    <w:rsid w:val="00D67F00"/>
    <w:rsid w:val="00D7046C"/>
    <w:rsid w:val="00D70B50"/>
    <w:rsid w:val="00D70C69"/>
    <w:rsid w:val="00D73627"/>
    <w:rsid w:val="00D82CA8"/>
    <w:rsid w:val="00D85617"/>
    <w:rsid w:val="00D8680B"/>
    <w:rsid w:val="00D86F0C"/>
    <w:rsid w:val="00D92844"/>
    <w:rsid w:val="00D92B07"/>
    <w:rsid w:val="00DA28C4"/>
    <w:rsid w:val="00DA44B9"/>
    <w:rsid w:val="00DA5917"/>
    <w:rsid w:val="00DB0171"/>
    <w:rsid w:val="00DB4F5C"/>
    <w:rsid w:val="00DB685B"/>
    <w:rsid w:val="00DB6B4B"/>
    <w:rsid w:val="00DB6C44"/>
    <w:rsid w:val="00DB6F2B"/>
    <w:rsid w:val="00DC4766"/>
    <w:rsid w:val="00DC553E"/>
    <w:rsid w:val="00DC5618"/>
    <w:rsid w:val="00DC5CA3"/>
    <w:rsid w:val="00DC6196"/>
    <w:rsid w:val="00DD4121"/>
    <w:rsid w:val="00DD4232"/>
    <w:rsid w:val="00DD5D51"/>
    <w:rsid w:val="00DD5F20"/>
    <w:rsid w:val="00DD684F"/>
    <w:rsid w:val="00DE1D61"/>
    <w:rsid w:val="00DE1F20"/>
    <w:rsid w:val="00DE7720"/>
    <w:rsid w:val="00DF0278"/>
    <w:rsid w:val="00DF1F2D"/>
    <w:rsid w:val="00E0184C"/>
    <w:rsid w:val="00E05B3C"/>
    <w:rsid w:val="00E06ED9"/>
    <w:rsid w:val="00E10435"/>
    <w:rsid w:val="00E12650"/>
    <w:rsid w:val="00E137E4"/>
    <w:rsid w:val="00E14313"/>
    <w:rsid w:val="00E148C9"/>
    <w:rsid w:val="00E1502E"/>
    <w:rsid w:val="00E15795"/>
    <w:rsid w:val="00E23415"/>
    <w:rsid w:val="00E23FE7"/>
    <w:rsid w:val="00E25077"/>
    <w:rsid w:val="00E30B9C"/>
    <w:rsid w:val="00E31CF6"/>
    <w:rsid w:val="00E33C61"/>
    <w:rsid w:val="00E3714E"/>
    <w:rsid w:val="00E41103"/>
    <w:rsid w:val="00E42D72"/>
    <w:rsid w:val="00E44C00"/>
    <w:rsid w:val="00E451D1"/>
    <w:rsid w:val="00E539FD"/>
    <w:rsid w:val="00E56297"/>
    <w:rsid w:val="00E5658D"/>
    <w:rsid w:val="00E63B74"/>
    <w:rsid w:val="00E661F6"/>
    <w:rsid w:val="00E665DC"/>
    <w:rsid w:val="00E67159"/>
    <w:rsid w:val="00E70FA8"/>
    <w:rsid w:val="00E857B5"/>
    <w:rsid w:val="00E86A1F"/>
    <w:rsid w:val="00E86D52"/>
    <w:rsid w:val="00E878E5"/>
    <w:rsid w:val="00E90591"/>
    <w:rsid w:val="00E92E1B"/>
    <w:rsid w:val="00E947D2"/>
    <w:rsid w:val="00E94DFA"/>
    <w:rsid w:val="00E95096"/>
    <w:rsid w:val="00E9694C"/>
    <w:rsid w:val="00EA6E5F"/>
    <w:rsid w:val="00EB0474"/>
    <w:rsid w:val="00EB0A18"/>
    <w:rsid w:val="00EB1270"/>
    <w:rsid w:val="00EB209B"/>
    <w:rsid w:val="00EB4169"/>
    <w:rsid w:val="00EB5448"/>
    <w:rsid w:val="00EB61A5"/>
    <w:rsid w:val="00EC05D8"/>
    <w:rsid w:val="00EC0CBD"/>
    <w:rsid w:val="00EC342D"/>
    <w:rsid w:val="00EC735B"/>
    <w:rsid w:val="00ED04CB"/>
    <w:rsid w:val="00ED1776"/>
    <w:rsid w:val="00ED187E"/>
    <w:rsid w:val="00ED56B4"/>
    <w:rsid w:val="00ED6F8F"/>
    <w:rsid w:val="00ED71DD"/>
    <w:rsid w:val="00EE0387"/>
    <w:rsid w:val="00EE03DA"/>
    <w:rsid w:val="00EE1FD6"/>
    <w:rsid w:val="00EE5930"/>
    <w:rsid w:val="00EE7559"/>
    <w:rsid w:val="00EF2B48"/>
    <w:rsid w:val="00EF443D"/>
    <w:rsid w:val="00EF7F4A"/>
    <w:rsid w:val="00F0381F"/>
    <w:rsid w:val="00F054C5"/>
    <w:rsid w:val="00F05CE1"/>
    <w:rsid w:val="00F06835"/>
    <w:rsid w:val="00F11B47"/>
    <w:rsid w:val="00F13690"/>
    <w:rsid w:val="00F1477F"/>
    <w:rsid w:val="00F21FB7"/>
    <w:rsid w:val="00F23723"/>
    <w:rsid w:val="00F25415"/>
    <w:rsid w:val="00F349D6"/>
    <w:rsid w:val="00F4511F"/>
    <w:rsid w:val="00F523CB"/>
    <w:rsid w:val="00F5320A"/>
    <w:rsid w:val="00F5454F"/>
    <w:rsid w:val="00F62298"/>
    <w:rsid w:val="00F66E7C"/>
    <w:rsid w:val="00F67AC8"/>
    <w:rsid w:val="00F7285F"/>
    <w:rsid w:val="00F737A3"/>
    <w:rsid w:val="00F7635C"/>
    <w:rsid w:val="00F766E4"/>
    <w:rsid w:val="00F77B01"/>
    <w:rsid w:val="00F819E1"/>
    <w:rsid w:val="00F85E8E"/>
    <w:rsid w:val="00F9177A"/>
    <w:rsid w:val="00F92882"/>
    <w:rsid w:val="00F94292"/>
    <w:rsid w:val="00F94378"/>
    <w:rsid w:val="00FA2092"/>
    <w:rsid w:val="00FA4A1F"/>
    <w:rsid w:val="00FA5ED0"/>
    <w:rsid w:val="00FA795D"/>
    <w:rsid w:val="00FB15FB"/>
    <w:rsid w:val="00FB22CD"/>
    <w:rsid w:val="00FB2DB6"/>
    <w:rsid w:val="00FB4FB3"/>
    <w:rsid w:val="00FB7401"/>
    <w:rsid w:val="00FC2D1A"/>
    <w:rsid w:val="00FC51AF"/>
    <w:rsid w:val="00FC561F"/>
    <w:rsid w:val="00FD256A"/>
    <w:rsid w:val="00FD40D5"/>
    <w:rsid w:val="00FE61AE"/>
    <w:rsid w:val="00FE7E3C"/>
    <w:rsid w:val="00FF010B"/>
    <w:rsid w:val="00FF1083"/>
    <w:rsid w:val="00FF2D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4:docId w14:val="2F2DF402"/>
  <w15:docId w15:val="{3835D94A-B29E-4468-89BE-0C484D43A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761"/>
  </w:style>
  <w:style w:type="paragraph" w:styleId="Ttulo1">
    <w:name w:val="heading 1"/>
    <w:basedOn w:val="Normal"/>
    <w:next w:val="Normal"/>
    <w:link w:val="Ttulo1Car"/>
    <w:uiPriority w:val="9"/>
    <w:qFormat/>
    <w:rsid w:val="00441098"/>
    <w:pPr>
      <w:keepNext/>
      <w:keepLines/>
      <w:spacing w:before="240" w:after="0" w:line="276" w:lineRule="auto"/>
      <w:contextualSpacing/>
      <w:jc w:val="both"/>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rsid w:val="00441098"/>
    <w:pPr>
      <w:keepNext/>
      <w:keepLines/>
      <w:spacing w:before="40" w:after="0" w:line="276" w:lineRule="auto"/>
      <w:contextualSpacing/>
      <w:jc w:val="both"/>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41098"/>
    <w:pPr>
      <w:keepNext/>
      <w:keepLines/>
      <w:spacing w:before="40" w:after="0" w:line="276" w:lineRule="auto"/>
      <w:contextualSpacing/>
      <w:jc w:val="both"/>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41098"/>
    <w:pPr>
      <w:keepNext/>
      <w:keepLines/>
      <w:spacing w:before="40" w:after="0" w:line="276" w:lineRule="auto"/>
      <w:contextualSpacing/>
      <w:jc w:val="both"/>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AD2ABB"/>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AD2ABB"/>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AD2AB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AD2AB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D2AB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4109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44109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44109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441098"/>
    <w:rPr>
      <w:rFonts w:asciiTheme="majorHAnsi" w:eastAsiaTheme="majorEastAsia" w:hAnsiTheme="majorHAnsi" w:cstheme="majorBidi"/>
      <w:i/>
      <w:iCs/>
      <w:color w:val="2E74B5" w:themeColor="accent1" w:themeShade="BF"/>
    </w:rPr>
  </w:style>
  <w:style w:type="paragraph" w:styleId="Prrafodelista">
    <w:name w:val="List Paragraph"/>
    <w:aliases w:val="SUPERTÍTULO,Fuente,Bolita,HOJA,BOLA,BOLADEF,Flor,Guión,Párrafo de lista3,Párrafo de lista21,Titulo 8,Viñeta 2,Párrafo de lista2,Párrafo,List Paragraph"/>
    <w:basedOn w:val="Normal"/>
    <w:link w:val="PrrafodelistaCar"/>
    <w:uiPriority w:val="34"/>
    <w:qFormat/>
    <w:rsid w:val="00E92E1B"/>
    <w:pPr>
      <w:ind w:left="720"/>
      <w:contextualSpacing/>
    </w:pPr>
  </w:style>
  <w:style w:type="character" w:customStyle="1" w:styleId="PrrafodelistaCar">
    <w:name w:val="Párrafo de lista Car"/>
    <w:aliases w:val="SUPERTÍTULO Car,Fuente Car,Bolita Car,HOJA Car,BOLA Car,BOLADEF Car,Flor Car,Guión Car,Párrafo de lista3 Car,Párrafo de lista21 Car,Titulo 8 Car,Viñeta 2 Car,Párrafo de lista2 Car,Párrafo Car,List Paragraph Car"/>
    <w:basedOn w:val="Fuentedeprrafopredeter"/>
    <w:link w:val="Prrafodelista"/>
    <w:uiPriority w:val="34"/>
    <w:rsid w:val="00441098"/>
  </w:style>
  <w:style w:type="character" w:styleId="Hipervnculovisitado">
    <w:name w:val="FollowedHyperlink"/>
    <w:basedOn w:val="Fuentedeprrafopredeter"/>
    <w:uiPriority w:val="99"/>
    <w:semiHidden/>
    <w:unhideWhenUsed/>
    <w:rsid w:val="001C37D2"/>
    <w:rPr>
      <w:color w:val="954F72" w:themeColor="followedHyperlink"/>
      <w:u w:val="single"/>
    </w:rPr>
  </w:style>
  <w:style w:type="paragraph" w:styleId="Piedepgina">
    <w:name w:val="footer"/>
    <w:basedOn w:val="Normal"/>
    <w:link w:val="PiedepginaCar"/>
    <w:uiPriority w:val="99"/>
    <w:unhideWhenUsed/>
    <w:rsid w:val="00441098"/>
    <w:pPr>
      <w:tabs>
        <w:tab w:val="center" w:pos="4419"/>
        <w:tab w:val="right" w:pos="8838"/>
      </w:tabs>
      <w:spacing w:after="0" w:line="276" w:lineRule="auto"/>
      <w:contextualSpacing/>
      <w:jc w:val="both"/>
    </w:pPr>
    <w:rPr>
      <w:rFonts w:ascii="Calibri" w:eastAsia="Calibri" w:hAnsi="Calibri" w:cs="Times New Roman"/>
    </w:rPr>
  </w:style>
  <w:style w:type="character" w:customStyle="1" w:styleId="PiedepginaCar">
    <w:name w:val="Pie de página Car"/>
    <w:basedOn w:val="Fuentedeprrafopredeter"/>
    <w:link w:val="Piedepgina"/>
    <w:uiPriority w:val="99"/>
    <w:rsid w:val="00441098"/>
    <w:rPr>
      <w:rFonts w:ascii="Calibri" w:eastAsia="Calibri" w:hAnsi="Calibri" w:cs="Times New Roman"/>
    </w:rPr>
  </w:style>
  <w:style w:type="paragraph" w:styleId="Ttulo">
    <w:name w:val="Title"/>
    <w:basedOn w:val="Normal"/>
    <w:next w:val="Normal"/>
    <w:link w:val="TtuloCar"/>
    <w:uiPriority w:val="10"/>
    <w:rsid w:val="00441098"/>
    <w:pPr>
      <w:spacing w:after="300" w:line="276" w:lineRule="auto"/>
      <w:contextualSpacing/>
      <w:jc w:val="center"/>
    </w:pPr>
    <w:rPr>
      <w:rFonts w:ascii="Calibri" w:eastAsia="Times New Roman" w:hAnsi="Calibri" w:cs="Times New Roman"/>
      <w:b/>
      <w:color w:val="000000"/>
      <w:spacing w:val="5"/>
      <w:kern w:val="28"/>
      <w:sz w:val="72"/>
      <w:szCs w:val="52"/>
      <w:lang w:val="es-AR" w:eastAsia="es-AR"/>
    </w:rPr>
  </w:style>
  <w:style w:type="character" w:customStyle="1" w:styleId="TtuloCar">
    <w:name w:val="Título Car"/>
    <w:basedOn w:val="Fuentedeprrafopredeter"/>
    <w:link w:val="Ttulo"/>
    <w:uiPriority w:val="10"/>
    <w:rsid w:val="00441098"/>
    <w:rPr>
      <w:rFonts w:ascii="Calibri" w:eastAsia="Times New Roman" w:hAnsi="Calibri" w:cs="Times New Roman"/>
      <w:b/>
      <w:color w:val="000000"/>
      <w:spacing w:val="5"/>
      <w:kern w:val="28"/>
      <w:sz w:val="72"/>
      <w:szCs w:val="52"/>
      <w:lang w:val="es-AR" w:eastAsia="es-AR"/>
    </w:rPr>
  </w:style>
  <w:style w:type="paragraph" w:styleId="TtuloTDC">
    <w:name w:val="TOC Heading"/>
    <w:basedOn w:val="Ttulo1"/>
    <w:next w:val="Normal"/>
    <w:autoRedefine/>
    <w:uiPriority w:val="39"/>
    <w:unhideWhenUsed/>
    <w:rsid w:val="00B35776"/>
    <w:pPr>
      <w:pBdr>
        <w:bottom w:val="single" w:sz="12" w:space="1" w:color="285B60"/>
      </w:pBdr>
      <w:spacing w:before="480" w:after="240"/>
      <w:jc w:val="left"/>
      <w:outlineLvl w:val="9"/>
    </w:pPr>
    <w:rPr>
      <w:rFonts w:ascii="Calibri" w:eastAsia="Times New Roman" w:hAnsi="Calibri" w:cs="Times New Roman"/>
      <w:b/>
      <w:bCs/>
      <w:color w:val="auto"/>
      <w:sz w:val="36"/>
      <w:szCs w:val="28"/>
      <w:lang w:val="es-AR" w:eastAsia="es-AR"/>
    </w:rPr>
  </w:style>
  <w:style w:type="paragraph" w:customStyle="1" w:styleId="TtuloI">
    <w:name w:val="Título I"/>
    <w:basedOn w:val="Normal"/>
    <w:link w:val="TtuloICar"/>
    <w:rsid w:val="00441098"/>
    <w:pPr>
      <w:spacing w:after="0" w:line="276" w:lineRule="auto"/>
      <w:contextualSpacing/>
      <w:jc w:val="center"/>
    </w:pPr>
    <w:rPr>
      <w:rFonts w:ascii="Calibri" w:eastAsia="Calibri" w:hAnsi="Calibri" w:cs="Times New Roman"/>
      <w:b/>
      <w:caps/>
    </w:rPr>
  </w:style>
  <w:style w:type="character" w:customStyle="1" w:styleId="TtuloICar">
    <w:name w:val="Título I Car"/>
    <w:basedOn w:val="Fuentedeprrafopredeter"/>
    <w:link w:val="TtuloI"/>
    <w:rsid w:val="00441098"/>
    <w:rPr>
      <w:rFonts w:ascii="Calibri" w:eastAsia="Calibri" w:hAnsi="Calibri" w:cs="Times New Roman"/>
      <w:b/>
      <w:caps/>
    </w:rPr>
  </w:style>
  <w:style w:type="paragraph" w:customStyle="1" w:styleId="TITULOII">
    <w:name w:val="TITULO II"/>
    <w:basedOn w:val="TtuloI"/>
    <w:link w:val="TITULOIICar"/>
    <w:rsid w:val="00441098"/>
    <w:pPr>
      <w:numPr>
        <w:ilvl w:val="2"/>
        <w:numId w:val="1"/>
      </w:numPr>
      <w:jc w:val="left"/>
    </w:pPr>
    <w:rPr>
      <w:sz w:val="24"/>
    </w:rPr>
  </w:style>
  <w:style w:type="character" w:customStyle="1" w:styleId="TITULOIICar">
    <w:name w:val="TITULO II Car"/>
    <w:basedOn w:val="TtuloICar"/>
    <w:link w:val="TITULOII"/>
    <w:rsid w:val="00441098"/>
    <w:rPr>
      <w:rFonts w:ascii="Calibri" w:eastAsia="Calibri" w:hAnsi="Calibri" w:cs="Times New Roman"/>
      <w:b/>
      <w:caps/>
      <w:sz w:val="24"/>
    </w:rPr>
  </w:style>
  <w:style w:type="paragraph" w:customStyle="1" w:styleId="TtuloIII">
    <w:name w:val="Título III"/>
    <w:basedOn w:val="TITULOII"/>
    <w:link w:val="TtuloIIICar"/>
    <w:rsid w:val="00441098"/>
    <w:rPr>
      <w:caps w:val="0"/>
    </w:rPr>
  </w:style>
  <w:style w:type="character" w:customStyle="1" w:styleId="TtuloIIICar">
    <w:name w:val="Título III Car"/>
    <w:basedOn w:val="TITULOIICar"/>
    <w:link w:val="TtuloIII"/>
    <w:rsid w:val="00441098"/>
    <w:rPr>
      <w:rFonts w:ascii="Calibri" w:eastAsia="Calibri" w:hAnsi="Calibri" w:cs="Times New Roman"/>
      <w:b/>
      <w:caps w:val="0"/>
      <w:sz w:val="24"/>
    </w:rPr>
  </w:style>
  <w:style w:type="paragraph" w:customStyle="1" w:styleId="TtuloIV">
    <w:name w:val="Título IV"/>
    <w:basedOn w:val="TtuloIII"/>
    <w:link w:val="TtuloIVCar"/>
    <w:rsid w:val="00441098"/>
    <w:pPr>
      <w:numPr>
        <w:ilvl w:val="3"/>
      </w:numPr>
    </w:pPr>
  </w:style>
  <w:style w:type="character" w:customStyle="1" w:styleId="TtuloIVCar">
    <w:name w:val="Título IV Car"/>
    <w:basedOn w:val="TtuloIIICar"/>
    <w:link w:val="TtuloIV"/>
    <w:rsid w:val="00441098"/>
    <w:rPr>
      <w:rFonts w:ascii="Calibri" w:eastAsia="Calibri" w:hAnsi="Calibri" w:cs="Times New Roman"/>
      <w:b/>
      <w:caps w:val="0"/>
      <w:sz w:val="24"/>
    </w:rPr>
  </w:style>
  <w:style w:type="paragraph" w:styleId="Textonotapie">
    <w:name w:val="footnote text"/>
    <w:aliases w:val="Texto nota pie Car Car Car,Texto nota pie Car Car"/>
    <w:basedOn w:val="Normal"/>
    <w:link w:val="TextonotapieCar"/>
    <w:uiPriority w:val="99"/>
    <w:rsid w:val="00441098"/>
    <w:pPr>
      <w:autoSpaceDE w:val="0"/>
      <w:autoSpaceDN w:val="0"/>
      <w:spacing w:after="0" w:line="276" w:lineRule="auto"/>
      <w:contextualSpacing/>
    </w:pPr>
    <w:rPr>
      <w:rFonts w:ascii="Times New Roman" w:eastAsia="Times New Roman" w:hAnsi="Times New Roman" w:cs="Times New Roman"/>
      <w:sz w:val="20"/>
      <w:szCs w:val="20"/>
      <w:lang w:val="x-none" w:eastAsia="es-ES"/>
    </w:rPr>
  </w:style>
  <w:style w:type="character" w:customStyle="1" w:styleId="TextonotapieCar">
    <w:name w:val="Texto nota pie Car"/>
    <w:aliases w:val="Texto nota pie Car Car Car Car,Texto nota pie Car Car Car1"/>
    <w:basedOn w:val="Fuentedeprrafopredeter"/>
    <w:link w:val="Textonotapie"/>
    <w:uiPriority w:val="99"/>
    <w:rsid w:val="00441098"/>
    <w:rPr>
      <w:rFonts w:ascii="Times New Roman" w:eastAsia="Times New Roman" w:hAnsi="Times New Roman" w:cs="Times New Roman"/>
      <w:sz w:val="20"/>
      <w:szCs w:val="20"/>
      <w:lang w:val="x-none" w:eastAsia="es-ES"/>
    </w:rPr>
  </w:style>
  <w:style w:type="character" w:styleId="Refdenotaalpie">
    <w:name w:val="footnote reference"/>
    <w:uiPriority w:val="99"/>
    <w:rsid w:val="00441098"/>
    <w:rPr>
      <w:vertAlign w:val="superscript"/>
    </w:rPr>
  </w:style>
  <w:style w:type="paragraph" w:customStyle="1" w:styleId="TITULO">
    <w:name w:val="TITULO"/>
    <w:basedOn w:val="Normal"/>
    <w:link w:val="TITULOCar"/>
    <w:qFormat/>
    <w:rsid w:val="00441098"/>
    <w:pPr>
      <w:spacing w:after="0" w:line="276" w:lineRule="auto"/>
      <w:contextualSpacing/>
      <w:jc w:val="center"/>
      <w:outlineLvl w:val="0"/>
    </w:pPr>
    <w:rPr>
      <w:rFonts w:ascii="Calibri" w:eastAsia="Calibri" w:hAnsi="Calibri" w:cs="Times New Roman"/>
      <w:b/>
      <w:caps/>
      <w:color w:val="1F3864" w:themeColor="accent5" w:themeShade="80"/>
      <w:sz w:val="24"/>
    </w:rPr>
  </w:style>
  <w:style w:type="character" w:customStyle="1" w:styleId="TITULOCar">
    <w:name w:val="TITULO Car"/>
    <w:link w:val="TITULO"/>
    <w:rsid w:val="00441098"/>
    <w:rPr>
      <w:rFonts w:ascii="Calibri" w:eastAsia="Calibri" w:hAnsi="Calibri" w:cs="Times New Roman"/>
      <w:b/>
      <w:caps/>
      <w:color w:val="1F3864" w:themeColor="accent5" w:themeShade="80"/>
      <w:sz w:val="24"/>
    </w:rPr>
  </w:style>
  <w:style w:type="paragraph" w:customStyle="1" w:styleId="estilo1">
    <w:name w:val="estilo1"/>
    <w:basedOn w:val="Prrafodelista"/>
    <w:link w:val="estilo1Car"/>
    <w:qFormat/>
    <w:rsid w:val="00441098"/>
    <w:pPr>
      <w:numPr>
        <w:numId w:val="2"/>
      </w:numPr>
      <w:spacing w:after="0" w:line="276" w:lineRule="auto"/>
      <w:ind w:left="357" w:hanging="357"/>
      <w:jc w:val="center"/>
      <w:outlineLvl w:val="0"/>
    </w:pPr>
    <w:rPr>
      <w:b/>
      <w:color w:val="1F3864" w:themeColor="accent5" w:themeShade="80"/>
      <w:sz w:val="24"/>
    </w:rPr>
  </w:style>
  <w:style w:type="character" w:customStyle="1" w:styleId="estilo1Car">
    <w:name w:val="estilo1 Car"/>
    <w:basedOn w:val="PrrafodelistaCar"/>
    <w:link w:val="estilo1"/>
    <w:rsid w:val="00441098"/>
    <w:rPr>
      <w:b/>
      <w:color w:val="1F3864" w:themeColor="accent5" w:themeShade="80"/>
      <w:sz w:val="24"/>
    </w:rPr>
  </w:style>
  <w:style w:type="paragraph" w:styleId="Descripcin">
    <w:name w:val="caption"/>
    <w:basedOn w:val="Normal"/>
    <w:next w:val="Normal"/>
    <w:link w:val="DescripcinCar"/>
    <w:uiPriority w:val="35"/>
    <w:unhideWhenUsed/>
    <w:qFormat/>
    <w:rsid w:val="00441098"/>
    <w:pPr>
      <w:spacing w:after="200" w:line="276" w:lineRule="auto"/>
      <w:contextualSpacing/>
      <w:jc w:val="both"/>
    </w:pPr>
    <w:rPr>
      <w:rFonts w:ascii="Calibri" w:eastAsia="Calibri" w:hAnsi="Calibri" w:cs="Times New Roman"/>
      <w:i/>
      <w:iCs/>
      <w:color w:val="44546A" w:themeColor="text2"/>
      <w:sz w:val="18"/>
      <w:szCs w:val="18"/>
    </w:rPr>
  </w:style>
  <w:style w:type="character" w:customStyle="1" w:styleId="DescripcinCar">
    <w:name w:val="Descripción Car"/>
    <w:basedOn w:val="Fuentedeprrafopredeter"/>
    <w:link w:val="Descripcin"/>
    <w:uiPriority w:val="35"/>
    <w:rsid w:val="00441098"/>
    <w:rPr>
      <w:rFonts w:ascii="Calibri" w:eastAsia="Calibri" w:hAnsi="Calibri" w:cs="Times New Roman"/>
      <w:i/>
      <w:iCs/>
      <w:color w:val="44546A" w:themeColor="text2"/>
      <w:sz w:val="18"/>
      <w:szCs w:val="18"/>
    </w:rPr>
  </w:style>
  <w:style w:type="table" w:customStyle="1" w:styleId="Tabladelista7concolores-nfasis11">
    <w:name w:val="Tabla de lista 7 con colores - Énfasis 11"/>
    <w:basedOn w:val="Tablanormal"/>
    <w:uiPriority w:val="52"/>
    <w:rsid w:val="00441098"/>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44109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adecuadrcula1clara-nfasis11">
    <w:name w:val="Tabla de cuadrícula 1 clara - Énfasis 11"/>
    <w:basedOn w:val="Tablanormal"/>
    <w:uiPriority w:val="46"/>
    <w:rsid w:val="0044109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Estilo2">
    <w:name w:val="Estilo2"/>
    <w:basedOn w:val="estilo1"/>
    <w:link w:val="Estilo2Car"/>
    <w:qFormat/>
    <w:rsid w:val="00441098"/>
    <w:pPr>
      <w:numPr>
        <w:ilvl w:val="1"/>
      </w:numPr>
      <w:jc w:val="left"/>
      <w:outlineLvl w:val="1"/>
    </w:pPr>
    <w:rPr>
      <w:caps/>
    </w:rPr>
  </w:style>
  <w:style w:type="character" w:customStyle="1" w:styleId="Estilo2Car">
    <w:name w:val="Estilo2 Car"/>
    <w:basedOn w:val="estilo1Car"/>
    <w:link w:val="Estilo2"/>
    <w:rsid w:val="00441098"/>
    <w:rPr>
      <w:b/>
      <w:caps/>
      <w:color w:val="1F3864" w:themeColor="accent5" w:themeShade="80"/>
      <w:sz w:val="24"/>
    </w:rPr>
  </w:style>
  <w:style w:type="paragraph" w:customStyle="1" w:styleId="Estilo3">
    <w:name w:val="Estilo3"/>
    <w:basedOn w:val="Estilo2"/>
    <w:link w:val="Estilo3Car"/>
    <w:qFormat/>
    <w:rsid w:val="00441098"/>
    <w:pPr>
      <w:numPr>
        <w:ilvl w:val="2"/>
      </w:numPr>
      <w:outlineLvl w:val="2"/>
    </w:pPr>
    <w:rPr>
      <w:caps w:val="0"/>
    </w:rPr>
  </w:style>
  <w:style w:type="character" w:customStyle="1" w:styleId="Estilo3Car">
    <w:name w:val="Estilo3 Car"/>
    <w:basedOn w:val="Estilo2Car"/>
    <w:link w:val="Estilo3"/>
    <w:rsid w:val="00441098"/>
    <w:rPr>
      <w:b/>
      <w:caps w:val="0"/>
      <w:color w:val="1F3864" w:themeColor="accent5" w:themeShade="80"/>
      <w:sz w:val="24"/>
    </w:rPr>
  </w:style>
  <w:style w:type="paragraph" w:customStyle="1" w:styleId="Estilo4">
    <w:name w:val="Estilo4"/>
    <w:basedOn w:val="Estilo3"/>
    <w:link w:val="Estilo4Car"/>
    <w:qFormat/>
    <w:rsid w:val="00441098"/>
    <w:pPr>
      <w:numPr>
        <w:ilvl w:val="3"/>
      </w:numPr>
      <w:ind w:left="1723" w:hanging="646"/>
      <w:outlineLvl w:val="3"/>
    </w:pPr>
  </w:style>
  <w:style w:type="character" w:customStyle="1" w:styleId="Estilo4Car">
    <w:name w:val="Estilo4 Car"/>
    <w:basedOn w:val="Estilo3Car"/>
    <w:link w:val="Estilo4"/>
    <w:rsid w:val="00441098"/>
    <w:rPr>
      <w:b/>
      <w:caps w:val="0"/>
      <w:color w:val="1F3864" w:themeColor="accent5" w:themeShade="80"/>
      <w:sz w:val="24"/>
    </w:rPr>
  </w:style>
  <w:style w:type="paragraph" w:customStyle="1" w:styleId="TableParagraph">
    <w:name w:val="Table Paragraph"/>
    <w:basedOn w:val="Normal"/>
    <w:uiPriority w:val="1"/>
    <w:qFormat/>
    <w:rsid w:val="00441098"/>
    <w:pPr>
      <w:widowControl w:val="0"/>
      <w:spacing w:after="0" w:line="276" w:lineRule="auto"/>
      <w:contextualSpacing/>
      <w:jc w:val="both"/>
    </w:pPr>
    <w:rPr>
      <w:rFonts w:ascii="Arial" w:eastAsia="Calibri" w:hAnsi="Arial" w:cs="Times New Roman"/>
      <w:lang w:val="en-US"/>
    </w:rPr>
  </w:style>
  <w:style w:type="paragraph" w:styleId="Textocomentario">
    <w:name w:val="annotation text"/>
    <w:basedOn w:val="Normal"/>
    <w:link w:val="TextocomentarioCar"/>
    <w:uiPriority w:val="99"/>
    <w:unhideWhenUsed/>
    <w:rsid w:val="00441098"/>
    <w:pPr>
      <w:spacing w:after="0" w:line="276" w:lineRule="auto"/>
      <w:contextualSpacing/>
      <w:jc w:val="both"/>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44109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441098"/>
    <w:rPr>
      <w:b/>
      <w:bCs/>
    </w:rPr>
  </w:style>
  <w:style w:type="character" w:customStyle="1" w:styleId="AsuntodelcomentarioCar">
    <w:name w:val="Asunto del comentario Car"/>
    <w:basedOn w:val="TextocomentarioCar"/>
    <w:link w:val="Asuntodelcomentario"/>
    <w:uiPriority w:val="99"/>
    <w:semiHidden/>
    <w:rsid w:val="00441098"/>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441098"/>
    <w:pPr>
      <w:spacing w:after="0" w:line="276" w:lineRule="auto"/>
      <w:contextualSpacing/>
      <w:jc w:val="both"/>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441098"/>
    <w:rPr>
      <w:rFonts w:ascii="Segoe UI" w:eastAsia="Calibri" w:hAnsi="Segoe UI" w:cs="Segoe UI"/>
      <w:sz w:val="18"/>
      <w:szCs w:val="18"/>
    </w:rPr>
  </w:style>
  <w:style w:type="paragraph" w:styleId="TDC1">
    <w:name w:val="toc 1"/>
    <w:basedOn w:val="Normal"/>
    <w:next w:val="Normal"/>
    <w:autoRedefine/>
    <w:uiPriority w:val="39"/>
    <w:unhideWhenUsed/>
    <w:rsid w:val="00DA5917"/>
    <w:pPr>
      <w:spacing w:before="360" w:after="0"/>
    </w:pPr>
    <w:rPr>
      <w:rFonts w:asciiTheme="majorHAnsi" w:hAnsiTheme="majorHAnsi" w:cstheme="majorHAnsi"/>
      <w:b/>
      <w:bCs/>
      <w:caps/>
      <w:sz w:val="24"/>
      <w:szCs w:val="24"/>
    </w:rPr>
  </w:style>
  <w:style w:type="paragraph" w:styleId="TDC2">
    <w:name w:val="toc 2"/>
    <w:basedOn w:val="Normal"/>
    <w:next w:val="Normal"/>
    <w:autoRedefine/>
    <w:uiPriority w:val="39"/>
    <w:unhideWhenUsed/>
    <w:rsid w:val="00E857B5"/>
    <w:pPr>
      <w:spacing w:before="240" w:after="0"/>
    </w:pPr>
    <w:rPr>
      <w:rFonts w:cstheme="minorHAnsi"/>
      <w:b/>
      <w:bCs/>
      <w:sz w:val="20"/>
      <w:szCs w:val="20"/>
    </w:rPr>
  </w:style>
  <w:style w:type="paragraph" w:styleId="TDC3">
    <w:name w:val="toc 3"/>
    <w:basedOn w:val="Normal"/>
    <w:next w:val="Normal"/>
    <w:autoRedefine/>
    <w:uiPriority w:val="39"/>
    <w:unhideWhenUsed/>
    <w:rsid w:val="00FB22CD"/>
    <w:pPr>
      <w:spacing w:after="0"/>
      <w:ind w:left="220"/>
    </w:pPr>
    <w:rPr>
      <w:rFonts w:cstheme="minorHAnsi"/>
      <w:sz w:val="20"/>
      <w:szCs w:val="20"/>
    </w:rPr>
  </w:style>
  <w:style w:type="paragraph" w:styleId="TDC4">
    <w:name w:val="toc 4"/>
    <w:basedOn w:val="Normal"/>
    <w:next w:val="Normal"/>
    <w:autoRedefine/>
    <w:uiPriority w:val="39"/>
    <w:unhideWhenUsed/>
    <w:rsid w:val="00441098"/>
    <w:pPr>
      <w:spacing w:after="0"/>
      <w:ind w:left="440"/>
    </w:pPr>
    <w:rPr>
      <w:rFonts w:cstheme="minorHAnsi"/>
      <w:sz w:val="20"/>
      <w:szCs w:val="20"/>
    </w:rPr>
  </w:style>
  <w:style w:type="paragraph" w:styleId="TDC5">
    <w:name w:val="toc 5"/>
    <w:basedOn w:val="Normal"/>
    <w:next w:val="Normal"/>
    <w:autoRedefine/>
    <w:uiPriority w:val="39"/>
    <w:unhideWhenUsed/>
    <w:rsid w:val="00441098"/>
    <w:pPr>
      <w:spacing w:after="0"/>
      <w:ind w:left="660"/>
    </w:pPr>
    <w:rPr>
      <w:rFonts w:cstheme="minorHAnsi"/>
      <w:sz w:val="20"/>
      <w:szCs w:val="20"/>
    </w:rPr>
  </w:style>
  <w:style w:type="paragraph" w:styleId="TDC6">
    <w:name w:val="toc 6"/>
    <w:basedOn w:val="Normal"/>
    <w:next w:val="Normal"/>
    <w:autoRedefine/>
    <w:uiPriority w:val="39"/>
    <w:unhideWhenUsed/>
    <w:rsid w:val="00441098"/>
    <w:pPr>
      <w:spacing w:after="0"/>
      <w:ind w:left="880"/>
    </w:pPr>
    <w:rPr>
      <w:rFonts w:cstheme="minorHAnsi"/>
      <w:sz w:val="20"/>
      <w:szCs w:val="20"/>
    </w:rPr>
  </w:style>
  <w:style w:type="paragraph" w:styleId="TDC7">
    <w:name w:val="toc 7"/>
    <w:basedOn w:val="Normal"/>
    <w:next w:val="Normal"/>
    <w:autoRedefine/>
    <w:uiPriority w:val="39"/>
    <w:unhideWhenUsed/>
    <w:rsid w:val="00780758"/>
    <w:pPr>
      <w:tabs>
        <w:tab w:val="left" w:pos="1540"/>
        <w:tab w:val="right" w:leader="dot" w:pos="8828"/>
      </w:tabs>
      <w:spacing w:after="0"/>
      <w:ind w:left="1100"/>
    </w:pPr>
    <w:rPr>
      <w:rFonts w:cstheme="minorHAnsi"/>
      <w:noProof/>
      <w:color w:val="000000" w:themeColor="text1"/>
      <w:sz w:val="20"/>
      <w:szCs w:val="20"/>
    </w:rPr>
  </w:style>
  <w:style w:type="paragraph" w:styleId="TDC8">
    <w:name w:val="toc 8"/>
    <w:basedOn w:val="Normal"/>
    <w:next w:val="Normal"/>
    <w:autoRedefine/>
    <w:uiPriority w:val="39"/>
    <w:unhideWhenUsed/>
    <w:rsid w:val="00441098"/>
    <w:pPr>
      <w:spacing w:after="0"/>
      <w:ind w:left="1320"/>
    </w:pPr>
    <w:rPr>
      <w:rFonts w:cstheme="minorHAnsi"/>
      <w:sz w:val="20"/>
      <w:szCs w:val="20"/>
    </w:rPr>
  </w:style>
  <w:style w:type="paragraph" w:styleId="TDC9">
    <w:name w:val="toc 9"/>
    <w:basedOn w:val="Normal"/>
    <w:next w:val="Normal"/>
    <w:autoRedefine/>
    <w:uiPriority w:val="39"/>
    <w:unhideWhenUsed/>
    <w:rsid w:val="00441098"/>
    <w:pPr>
      <w:spacing w:after="0"/>
      <w:ind w:left="1540"/>
    </w:pPr>
    <w:rPr>
      <w:rFonts w:cstheme="minorHAnsi"/>
      <w:sz w:val="20"/>
      <w:szCs w:val="20"/>
    </w:rPr>
  </w:style>
  <w:style w:type="character" w:styleId="Hipervnculo">
    <w:name w:val="Hyperlink"/>
    <w:basedOn w:val="Fuentedeprrafopredeter"/>
    <w:uiPriority w:val="99"/>
    <w:unhideWhenUsed/>
    <w:rsid w:val="00441098"/>
    <w:rPr>
      <w:color w:val="0563C1" w:themeColor="hyperlink"/>
      <w:u w:val="single"/>
    </w:rPr>
  </w:style>
  <w:style w:type="paragraph" w:styleId="Tabladeilustraciones">
    <w:name w:val="table of figures"/>
    <w:basedOn w:val="Normal"/>
    <w:next w:val="Normal"/>
    <w:uiPriority w:val="99"/>
    <w:unhideWhenUsed/>
    <w:rsid w:val="00441098"/>
    <w:pPr>
      <w:spacing w:after="0" w:line="276" w:lineRule="auto"/>
      <w:contextualSpacing/>
      <w:jc w:val="both"/>
    </w:pPr>
    <w:rPr>
      <w:rFonts w:ascii="Calibri" w:eastAsia="Calibri" w:hAnsi="Calibri" w:cs="Times New Roman"/>
    </w:rPr>
  </w:style>
  <w:style w:type="paragraph" w:styleId="Revisin">
    <w:name w:val="Revision"/>
    <w:hidden/>
    <w:uiPriority w:val="99"/>
    <w:semiHidden/>
    <w:rsid w:val="00441098"/>
    <w:pPr>
      <w:spacing w:after="0" w:line="240" w:lineRule="auto"/>
    </w:pPr>
    <w:rPr>
      <w:rFonts w:ascii="Calibri" w:eastAsia="Calibri" w:hAnsi="Calibri" w:cs="Times New Roman"/>
      <w:lang w:val="es-ES"/>
    </w:rPr>
  </w:style>
  <w:style w:type="paragraph" w:customStyle="1" w:styleId="tablasyfuentes">
    <w:name w:val="tablas y fuentes"/>
    <w:basedOn w:val="Descripcin"/>
    <w:link w:val="tablasyfuentesCar"/>
    <w:qFormat/>
    <w:rsid w:val="00441098"/>
    <w:pPr>
      <w:jc w:val="center"/>
    </w:pPr>
    <w:rPr>
      <w:i w:val="0"/>
      <w:color w:val="1F3864" w:themeColor="accent5" w:themeShade="80"/>
    </w:rPr>
  </w:style>
  <w:style w:type="character" w:customStyle="1" w:styleId="tablasyfuentesCar">
    <w:name w:val="tablas y fuentes Car"/>
    <w:basedOn w:val="DescripcinCar"/>
    <w:link w:val="tablasyfuentes"/>
    <w:rsid w:val="00441098"/>
    <w:rPr>
      <w:rFonts w:ascii="Calibri" w:eastAsia="Calibri" w:hAnsi="Calibri" w:cs="Times New Roman"/>
      <w:i w:val="0"/>
      <w:iCs/>
      <w:color w:val="1F3864" w:themeColor="accent5" w:themeShade="80"/>
      <w:sz w:val="18"/>
      <w:szCs w:val="18"/>
    </w:rPr>
  </w:style>
  <w:style w:type="paragraph" w:customStyle="1" w:styleId="Default">
    <w:name w:val="Default"/>
    <w:rsid w:val="0044109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441098"/>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rsid w:val="00D7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7046C"/>
    <w:rPr>
      <w:sz w:val="16"/>
      <w:szCs w:val="16"/>
    </w:rPr>
  </w:style>
  <w:style w:type="table" w:customStyle="1" w:styleId="Tablaconcuadrcula1">
    <w:name w:val="Tabla con cuadrícula1"/>
    <w:basedOn w:val="Tablanormal"/>
    <w:next w:val="Tablaconcuadrcula"/>
    <w:uiPriority w:val="39"/>
    <w:rsid w:val="004F5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70B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extos1">
    <w:name w:val="textos1"/>
    <w:basedOn w:val="Normal"/>
    <w:rsid w:val="00955E57"/>
    <w:pPr>
      <w:spacing w:before="120" w:after="240" w:line="240" w:lineRule="auto"/>
      <w:jc w:val="both"/>
    </w:pPr>
    <w:rPr>
      <w:rFonts w:ascii="Arial Narrow" w:eastAsia="Times New Roman" w:hAnsi="Arial Narrow" w:cs="Times New Roman"/>
      <w:sz w:val="24"/>
      <w:szCs w:val="20"/>
      <w:lang w:eastAsia="es-ES"/>
    </w:rPr>
  </w:style>
  <w:style w:type="paragraph" w:styleId="Subttulo">
    <w:name w:val="Subtitle"/>
    <w:basedOn w:val="Normal"/>
    <w:next w:val="Normal"/>
    <w:link w:val="SubttuloCar"/>
    <w:qFormat/>
    <w:rsid w:val="00955E57"/>
    <w:pPr>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955E57"/>
    <w:rPr>
      <w:rFonts w:ascii="Cambria" w:eastAsia="Times New Roman" w:hAnsi="Cambria" w:cs="Times New Roman"/>
      <w:sz w:val="24"/>
      <w:szCs w:val="24"/>
      <w:lang w:val="es-ES" w:eastAsia="es-ES"/>
    </w:rPr>
  </w:style>
  <w:style w:type="character" w:customStyle="1" w:styleId="Mencinsinresolver1">
    <w:name w:val="Mención sin resolver1"/>
    <w:basedOn w:val="Fuentedeprrafopredeter"/>
    <w:uiPriority w:val="99"/>
    <w:semiHidden/>
    <w:unhideWhenUsed/>
    <w:rsid w:val="00810955"/>
    <w:rPr>
      <w:color w:val="605E5C"/>
      <w:shd w:val="clear" w:color="auto" w:fill="E1DFDD"/>
    </w:rPr>
  </w:style>
  <w:style w:type="paragraph" w:styleId="Sinespaciado">
    <w:name w:val="No Spacing"/>
    <w:basedOn w:val="Normal"/>
    <w:link w:val="SinespaciadoCar"/>
    <w:uiPriority w:val="1"/>
    <w:qFormat/>
    <w:rsid w:val="00BC7893"/>
    <w:pPr>
      <w:spacing w:after="0" w:line="240" w:lineRule="auto"/>
      <w:jc w:val="both"/>
    </w:pPr>
    <w:rPr>
      <w:rFonts w:ascii="Book Antiqua" w:eastAsia="Times New Roman" w:hAnsi="Book Antiqua" w:cs="Times New Roman"/>
      <w:sz w:val="24"/>
      <w:lang w:val="es-ES_tradnl" w:eastAsia="es-ES"/>
    </w:rPr>
  </w:style>
  <w:style w:type="character" w:customStyle="1" w:styleId="SinespaciadoCar">
    <w:name w:val="Sin espaciado Car"/>
    <w:link w:val="Sinespaciado"/>
    <w:uiPriority w:val="1"/>
    <w:rsid w:val="00BC7893"/>
    <w:rPr>
      <w:rFonts w:ascii="Book Antiqua" w:eastAsia="Times New Roman" w:hAnsi="Book Antiqua" w:cs="Times New Roman"/>
      <w:sz w:val="24"/>
      <w:lang w:val="es-ES_tradnl" w:eastAsia="es-ES"/>
    </w:rPr>
  </w:style>
  <w:style w:type="table" w:customStyle="1" w:styleId="TableNormal">
    <w:name w:val="Table Normal"/>
    <w:uiPriority w:val="2"/>
    <w:semiHidden/>
    <w:unhideWhenUsed/>
    <w:qFormat/>
    <w:rsid w:val="009E5E9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1E574A"/>
  </w:style>
  <w:style w:type="table" w:customStyle="1" w:styleId="TableNormal1">
    <w:name w:val="Table Normal1"/>
    <w:uiPriority w:val="2"/>
    <w:semiHidden/>
    <w:unhideWhenUsed/>
    <w:qFormat/>
    <w:rsid w:val="001E57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rsid w:val="00735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83CC6"/>
    <w:pPr>
      <w:widowControl w:val="0"/>
      <w:autoSpaceDE w:val="0"/>
      <w:autoSpaceDN w:val="0"/>
      <w:spacing w:after="0" w:line="240" w:lineRule="auto"/>
    </w:pPr>
    <w:rPr>
      <w:rFonts w:ascii="Carlito" w:eastAsia="Carlito" w:hAnsi="Carlito" w:cs="Carlito"/>
      <w:lang w:val="es-ES"/>
    </w:rPr>
  </w:style>
  <w:style w:type="character" w:customStyle="1" w:styleId="TextoindependienteCar">
    <w:name w:val="Texto independiente Car"/>
    <w:basedOn w:val="Fuentedeprrafopredeter"/>
    <w:link w:val="Textoindependiente"/>
    <w:uiPriority w:val="1"/>
    <w:rsid w:val="00083CC6"/>
    <w:rPr>
      <w:rFonts w:ascii="Carlito" w:eastAsia="Carlito" w:hAnsi="Carlito" w:cs="Carlito"/>
      <w:lang w:val="es-ES"/>
    </w:rPr>
  </w:style>
  <w:style w:type="table" w:customStyle="1" w:styleId="Tablaconcuadrcula3">
    <w:name w:val="Tabla con cuadrícula3"/>
    <w:basedOn w:val="Tablanormal"/>
    <w:next w:val="Tablaconcuadrcula"/>
    <w:uiPriority w:val="39"/>
    <w:rsid w:val="00116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5E23A6"/>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concuadrcula4-nfasis6">
    <w:name w:val="Grid Table 4 Accent 6"/>
    <w:basedOn w:val="Tablanormal"/>
    <w:uiPriority w:val="49"/>
    <w:rsid w:val="003F7C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3">
    <w:name w:val="Plain Table 3"/>
    <w:basedOn w:val="Tablanormal"/>
    <w:uiPriority w:val="43"/>
    <w:rsid w:val="00304C3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2">
    <w:name w:val="Mención sin resolver2"/>
    <w:basedOn w:val="Fuentedeprrafopredeter"/>
    <w:uiPriority w:val="99"/>
    <w:semiHidden/>
    <w:unhideWhenUsed/>
    <w:rsid w:val="00563D5E"/>
    <w:rPr>
      <w:color w:val="605E5C"/>
      <w:shd w:val="clear" w:color="auto" w:fill="E1DFDD"/>
    </w:rPr>
  </w:style>
  <w:style w:type="paragraph" w:styleId="Listaconvietas">
    <w:name w:val="List Bullet"/>
    <w:basedOn w:val="Normal"/>
    <w:autoRedefine/>
    <w:uiPriority w:val="99"/>
    <w:unhideWhenUsed/>
    <w:qFormat/>
    <w:rsid w:val="00B51A4D"/>
    <w:pPr>
      <w:spacing w:before="120" w:after="240" w:line="312" w:lineRule="auto"/>
      <w:ind w:left="-6"/>
      <w:contextualSpacing/>
      <w:jc w:val="both"/>
    </w:pPr>
    <w:rPr>
      <w:rFonts w:ascii="Book Antiqua" w:eastAsiaTheme="majorEastAsia" w:hAnsi="Book Antiqua" w:cstheme="majorBidi"/>
      <w:sz w:val="24"/>
      <w:szCs w:val="24"/>
      <w:lang w:val="es-ES_tradnl" w:eastAsia="es-ES"/>
    </w:rPr>
  </w:style>
  <w:style w:type="paragraph" w:styleId="Textoindependiente2">
    <w:name w:val="Body Text 2"/>
    <w:basedOn w:val="Normal"/>
    <w:link w:val="Textoindependiente2Car"/>
    <w:uiPriority w:val="99"/>
    <w:semiHidden/>
    <w:unhideWhenUsed/>
    <w:rsid w:val="00603C07"/>
    <w:pPr>
      <w:spacing w:after="120" w:line="480" w:lineRule="auto"/>
      <w:jc w:val="both"/>
    </w:pPr>
    <w:rPr>
      <w:rFonts w:ascii="Book Antiqua" w:eastAsiaTheme="majorEastAsia" w:hAnsi="Book Antiqua" w:cstheme="majorBidi"/>
      <w:sz w:val="24"/>
      <w:lang w:val="es-ES_tradnl" w:eastAsia="es-ES"/>
    </w:rPr>
  </w:style>
  <w:style w:type="character" w:customStyle="1" w:styleId="Textoindependiente2Car">
    <w:name w:val="Texto independiente 2 Car"/>
    <w:basedOn w:val="Fuentedeprrafopredeter"/>
    <w:link w:val="Textoindependiente2"/>
    <w:uiPriority w:val="99"/>
    <w:semiHidden/>
    <w:rsid w:val="00603C07"/>
    <w:rPr>
      <w:rFonts w:ascii="Book Antiqua" w:eastAsiaTheme="majorEastAsia" w:hAnsi="Book Antiqua" w:cstheme="majorBidi"/>
      <w:sz w:val="24"/>
      <w:lang w:val="es-ES_tradnl" w:eastAsia="es-ES"/>
    </w:rPr>
  </w:style>
  <w:style w:type="paragraph" w:customStyle="1" w:styleId="Tablas">
    <w:name w:val="Tablas"/>
    <w:basedOn w:val="Normal"/>
    <w:qFormat/>
    <w:rsid w:val="008B0AEF"/>
    <w:pPr>
      <w:suppressAutoHyphens/>
      <w:spacing w:after="0" w:line="240" w:lineRule="auto"/>
      <w:jc w:val="both"/>
    </w:pPr>
    <w:rPr>
      <w:rFonts w:eastAsia="Calibri" w:cs="Times New Roman"/>
      <w:sz w:val="20"/>
      <w:szCs w:val="20"/>
      <w:lang w:eastAsia="ar-SA"/>
    </w:rPr>
  </w:style>
  <w:style w:type="character" w:customStyle="1" w:styleId="Ttulo9Car">
    <w:name w:val="Título 9 Car"/>
    <w:basedOn w:val="Fuentedeprrafopredeter"/>
    <w:link w:val="Ttulo9"/>
    <w:uiPriority w:val="9"/>
    <w:semiHidden/>
    <w:rsid w:val="00AD2ABB"/>
    <w:rPr>
      <w:rFonts w:asciiTheme="majorHAnsi" w:eastAsiaTheme="majorEastAsia" w:hAnsiTheme="majorHAnsi" w:cstheme="majorBidi"/>
      <w:i/>
      <w:iCs/>
      <w:color w:val="272727" w:themeColor="text1" w:themeTint="D8"/>
      <w:sz w:val="21"/>
      <w:szCs w:val="21"/>
    </w:rPr>
  </w:style>
  <w:style w:type="character" w:customStyle="1" w:styleId="Ttulo8Car">
    <w:name w:val="Título 8 Car"/>
    <w:basedOn w:val="Fuentedeprrafopredeter"/>
    <w:link w:val="Ttulo8"/>
    <w:uiPriority w:val="9"/>
    <w:semiHidden/>
    <w:rsid w:val="00AD2ABB"/>
    <w:rPr>
      <w:rFonts w:asciiTheme="majorHAnsi" w:eastAsiaTheme="majorEastAsia" w:hAnsiTheme="majorHAnsi" w:cstheme="majorBidi"/>
      <w:color w:val="272727" w:themeColor="text1" w:themeTint="D8"/>
      <w:sz w:val="21"/>
      <w:szCs w:val="21"/>
    </w:rPr>
  </w:style>
  <w:style w:type="character" w:customStyle="1" w:styleId="Ttulo7Car">
    <w:name w:val="Título 7 Car"/>
    <w:basedOn w:val="Fuentedeprrafopredeter"/>
    <w:link w:val="Ttulo7"/>
    <w:uiPriority w:val="9"/>
    <w:semiHidden/>
    <w:rsid w:val="00AD2ABB"/>
    <w:rPr>
      <w:rFonts w:asciiTheme="majorHAnsi" w:eastAsiaTheme="majorEastAsia" w:hAnsiTheme="majorHAnsi" w:cstheme="majorBidi"/>
      <w:i/>
      <w:iCs/>
      <w:color w:val="1F4D78" w:themeColor="accent1" w:themeShade="7F"/>
    </w:rPr>
  </w:style>
  <w:style w:type="character" w:customStyle="1" w:styleId="Ttulo6Car">
    <w:name w:val="Título 6 Car"/>
    <w:basedOn w:val="Fuentedeprrafopredeter"/>
    <w:link w:val="Ttulo6"/>
    <w:uiPriority w:val="9"/>
    <w:semiHidden/>
    <w:rsid w:val="00AD2ABB"/>
    <w:rPr>
      <w:rFonts w:asciiTheme="majorHAnsi" w:eastAsiaTheme="majorEastAsia" w:hAnsiTheme="majorHAnsi" w:cstheme="majorBidi"/>
      <w:color w:val="1F4D78" w:themeColor="accent1" w:themeShade="7F"/>
    </w:rPr>
  </w:style>
  <w:style w:type="character" w:customStyle="1" w:styleId="Ttulo5Car">
    <w:name w:val="Título 5 Car"/>
    <w:basedOn w:val="Fuentedeprrafopredeter"/>
    <w:link w:val="Ttulo5"/>
    <w:uiPriority w:val="9"/>
    <w:semiHidden/>
    <w:rsid w:val="00AD2AB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6206">
      <w:bodyDiv w:val="1"/>
      <w:marLeft w:val="0"/>
      <w:marRight w:val="0"/>
      <w:marTop w:val="0"/>
      <w:marBottom w:val="0"/>
      <w:divBdr>
        <w:top w:val="none" w:sz="0" w:space="0" w:color="auto"/>
        <w:left w:val="none" w:sz="0" w:space="0" w:color="auto"/>
        <w:bottom w:val="none" w:sz="0" w:space="0" w:color="auto"/>
        <w:right w:val="none" w:sz="0" w:space="0" w:color="auto"/>
      </w:divBdr>
    </w:div>
    <w:div w:id="230846304">
      <w:bodyDiv w:val="1"/>
      <w:marLeft w:val="0"/>
      <w:marRight w:val="0"/>
      <w:marTop w:val="0"/>
      <w:marBottom w:val="0"/>
      <w:divBdr>
        <w:top w:val="none" w:sz="0" w:space="0" w:color="auto"/>
        <w:left w:val="none" w:sz="0" w:space="0" w:color="auto"/>
        <w:bottom w:val="none" w:sz="0" w:space="0" w:color="auto"/>
        <w:right w:val="none" w:sz="0" w:space="0" w:color="auto"/>
      </w:divBdr>
    </w:div>
    <w:div w:id="490296330">
      <w:bodyDiv w:val="1"/>
      <w:marLeft w:val="0"/>
      <w:marRight w:val="0"/>
      <w:marTop w:val="0"/>
      <w:marBottom w:val="0"/>
      <w:divBdr>
        <w:top w:val="none" w:sz="0" w:space="0" w:color="auto"/>
        <w:left w:val="none" w:sz="0" w:space="0" w:color="auto"/>
        <w:bottom w:val="none" w:sz="0" w:space="0" w:color="auto"/>
        <w:right w:val="none" w:sz="0" w:space="0" w:color="auto"/>
      </w:divBdr>
    </w:div>
    <w:div w:id="517548049">
      <w:bodyDiv w:val="1"/>
      <w:marLeft w:val="0"/>
      <w:marRight w:val="0"/>
      <w:marTop w:val="0"/>
      <w:marBottom w:val="0"/>
      <w:divBdr>
        <w:top w:val="none" w:sz="0" w:space="0" w:color="auto"/>
        <w:left w:val="none" w:sz="0" w:space="0" w:color="auto"/>
        <w:bottom w:val="none" w:sz="0" w:space="0" w:color="auto"/>
        <w:right w:val="none" w:sz="0" w:space="0" w:color="auto"/>
      </w:divBdr>
    </w:div>
    <w:div w:id="596208385">
      <w:bodyDiv w:val="1"/>
      <w:marLeft w:val="0"/>
      <w:marRight w:val="0"/>
      <w:marTop w:val="0"/>
      <w:marBottom w:val="0"/>
      <w:divBdr>
        <w:top w:val="none" w:sz="0" w:space="0" w:color="auto"/>
        <w:left w:val="none" w:sz="0" w:space="0" w:color="auto"/>
        <w:bottom w:val="none" w:sz="0" w:space="0" w:color="auto"/>
        <w:right w:val="none" w:sz="0" w:space="0" w:color="auto"/>
      </w:divBdr>
    </w:div>
    <w:div w:id="875703515">
      <w:bodyDiv w:val="1"/>
      <w:marLeft w:val="0"/>
      <w:marRight w:val="0"/>
      <w:marTop w:val="0"/>
      <w:marBottom w:val="0"/>
      <w:divBdr>
        <w:top w:val="none" w:sz="0" w:space="0" w:color="auto"/>
        <w:left w:val="none" w:sz="0" w:space="0" w:color="auto"/>
        <w:bottom w:val="none" w:sz="0" w:space="0" w:color="auto"/>
        <w:right w:val="none" w:sz="0" w:space="0" w:color="auto"/>
      </w:divBdr>
    </w:div>
    <w:div w:id="962034982">
      <w:bodyDiv w:val="1"/>
      <w:marLeft w:val="0"/>
      <w:marRight w:val="0"/>
      <w:marTop w:val="0"/>
      <w:marBottom w:val="0"/>
      <w:divBdr>
        <w:top w:val="none" w:sz="0" w:space="0" w:color="auto"/>
        <w:left w:val="none" w:sz="0" w:space="0" w:color="auto"/>
        <w:bottom w:val="none" w:sz="0" w:space="0" w:color="auto"/>
        <w:right w:val="none" w:sz="0" w:space="0" w:color="auto"/>
      </w:divBdr>
    </w:div>
    <w:div w:id="971252481">
      <w:bodyDiv w:val="1"/>
      <w:marLeft w:val="0"/>
      <w:marRight w:val="0"/>
      <w:marTop w:val="0"/>
      <w:marBottom w:val="0"/>
      <w:divBdr>
        <w:top w:val="none" w:sz="0" w:space="0" w:color="auto"/>
        <w:left w:val="none" w:sz="0" w:space="0" w:color="auto"/>
        <w:bottom w:val="none" w:sz="0" w:space="0" w:color="auto"/>
        <w:right w:val="none" w:sz="0" w:space="0" w:color="auto"/>
      </w:divBdr>
    </w:div>
    <w:div w:id="991257072">
      <w:bodyDiv w:val="1"/>
      <w:marLeft w:val="0"/>
      <w:marRight w:val="0"/>
      <w:marTop w:val="0"/>
      <w:marBottom w:val="0"/>
      <w:divBdr>
        <w:top w:val="none" w:sz="0" w:space="0" w:color="auto"/>
        <w:left w:val="none" w:sz="0" w:space="0" w:color="auto"/>
        <w:bottom w:val="none" w:sz="0" w:space="0" w:color="auto"/>
        <w:right w:val="none" w:sz="0" w:space="0" w:color="auto"/>
      </w:divBdr>
    </w:div>
    <w:div w:id="1007487279">
      <w:bodyDiv w:val="1"/>
      <w:marLeft w:val="0"/>
      <w:marRight w:val="0"/>
      <w:marTop w:val="0"/>
      <w:marBottom w:val="0"/>
      <w:divBdr>
        <w:top w:val="none" w:sz="0" w:space="0" w:color="auto"/>
        <w:left w:val="none" w:sz="0" w:space="0" w:color="auto"/>
        <w:bottom w:val="none" w:sz="0" w:space="0" w:color="auto"/>
        <w:right w:val="none" w:sz="0" w:space="0" w:color="auto"/>
      </w:divBdr>
    </w:div>
    <w:div w:id="1032345832">
      <w:bodyDiv w:val="1"/>
      <w:marLeft w:val="0"/>
      <w:marRight w:val="0"/>
      <w:marTop w:val="0"/>
      <w:marBottom w:val="0"/>
      <w:divBdr>
        <w:top w:val="none" w:sz="0" w:space="0" w:color="auto"/>
        <w:left w:val="none" w:sz="0" w:space="0" w:color="auto"/>
        <w:bottom w:val="none" w:sz="0" w:space="0" w:color="auto"/>
        <w:right w:val="none" w:sz="0" w:space="0" w:color="auto"/>
      </w:divBdr>
    </w:div>
    <w:div w:id="1378167032">
      <w:bodyDiv w:val="1"/>
      <w:marLeft w:val="0"/>
      <w:marRight w:val="0"/>
      <w:marTop w:val="0"/>
      <w:marBottom w:val="0"/>
      <w:divBdr>
        <w:top w:val="none" w:sz="0" w:space="0" w:color="auto"/>
        <w:left w:val="none" w:sz="0" w:space="0" w:color="auto"/>
        <w:bottom w:val="none" w:sz="0" w:space="0" w:color="auto"/>
        <w:right w:val="none" w:sz="0" w:space="0" w:color="auto"/>
      </w:divBdr>
    </w:div>
    <w:div w:id="1378621942">
      <w:bodyDiv w:val="1"/>
      <w:marLeft w:val="0"/>
      <w:marRight w:val="0"/>
      <w:marTop w:val="0"/>
      <w:marBottom w:val="0"/>
      <w:divBdr>
        <w:top w:val="none" w:sz="0" w:space="0" w:color="auto"/>
        <w:left w:val="none" w:sz="0" w:space="0" w:color="auto"/>
        <w:bottom w:val="none" w:sz="0" w:space="0" w:color="auto"/>
        <w:right w:val="none" w:sz="0" w:space="0" w:color="auto"/>
      </w:divBdr>
    </w:div>
    <w:div w:id="1817262616">
      <w:bodyDiv w:val="1"/>
      <w:marLeft w:val="0"/>
      <w:marRight w:val="0"/>
      <w:marTop w:val="0"/>
      <w:marBottom w:val="0"/>
      <w:divBdr>
        <w:top w:val="none" w:sz="0" w:space="0" w:color="auto"/>
        <w:left w:val="none" w:sz="0" w:space="0" w:color="auto"/>
        <w:bottom w:val="none" w:sz="0" w:space="0" w:color="auto"/>
        <w:right w:val="none" w:sz="0" w:space="0" w:color="auto"/>
      </w:divBdr>
    </w:div>
    <w:div w:id="1852792812">
      <w:bodyDiv w:val="1"/>
      <w:marLeft w:val="0"/>
      <w:marRight w:val="0"/>
      <w:marTop w:val="0"/>
      <w:marBottom w:val="0"/>
      <w:divBdr>
        <w:top w:val="none" w:sz="0" w:space="0" w:color="auto"/>
        <w:left w:val="none" w:sz="0" w:space="0" w:color="auto"/>
        <w:bottom w:val="none" w:sz="0" w:space="0" w:color="auto"/>
        <w:right w:val="none" w:sz="0" w:space="0" w:color="auto"/>
      </w:divBdr>
    </w:div>
    <w:div w:id="1893073147">
      <w:bodyDiv w:val="1"/>
      <w:marLeft w:val="0"/>
      <w:marRight w:val="0"/>
      <w:marTop w:val="0"/>
      <w:marBottom w:val="0"/>
      <w:divBdr>
        <w:top w:val="none" w:sz="0" w:space="0" w:color="auto"/>
        <w:left w:val="none" w:sz="0" w:space="0" w:color="auto"/>
        <w:bottom w:val="none" w:sz="0" w:space="0" w:color="auto"/>
        <w:right w:val="none" w:sz="0" w:space="0" w:color="auto"/>
      </w:divBdr>
    </w:div>
    <w:div w:id="2053771270">
      <w:bodyDiv w:val="1"/>
      <w:marLeft w:val="0"/>
      <w:marRight w:val="0"/>
      <w:marTop w:val="0"/>
      <w:marBottom w:val="0"/>
      <w:divBdr>
        <w:top w:val="none" w:sz="0" w:space="0" w:color="auto"/>
        <w:left w:val="none" w:sz="0" w:space="0" w:color="auto"/>
        <w:bottom w:val="none" w:sz="0" w:space="0" w:color="auto"/>
        <w:right w:val="none" w:sz="0" w:space="0" w:color="auto"/>
      </w:divBdr>
    </w:div>
    <w:div w:id="213479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unicordoba.edu.co/wp-content/uploads/2018/12/reglamento-academico.pdf" TargetMode="External"/><Relationship Id="rId26" Type="http://schemas.openxmlformats.org/officeDocument/2006/relationships/hyperlink" Target="https://cintia.unicordoba.edu.co/" TargetMode="External"/><Relationship Id="rId39" Type="http://schemas.openxmlformats.org/officeDocument/2006/relationships/hyperlink" Target="http://www.unicordoba.edu.co" TargetMode="External"/><Relationship Id="rId21" Type="http://schemas.openxmlformats.org/officeDocument/2006/relationships/hyperlink" Target="https://www.unicordoba.edu.co/index.php/normatividad-2/" TargetMode="External"/><Relationship Id="rId34" Type="http://schemas.openxmlformats.org/officeDocument/2006/relationships/chart" Target="charts/chart17.xml"/><Relationship Id="rId42" Type="http://schemas.openxmlformats.org/officeDocument/2006/relationships/hyperlink" Target="http://www.unicordoba.edu.co/bolsa-de-valores-de-colombia" TargetMode="External"/><Relationship Id="rId47" Type="http://schemas.openxmlformats.org/officeDocument/2006/relationships/chart" Target="charts/chart21.xml"/><Relationship Id="rId50" Type="http://schemas.openxmlformats.org/officeDocument/2006/relationships/chart" Target="charts/chart23.xml"/><Relationship Id="rId55"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mailto:dptocienciasadmin@unicordoba.edu.co" TargetMode="Externa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6.xml"/><Relationship Id="rId38" Type="http://schemas.openxmlformats.org/officeDocument/2006/relationships/hyperlink" Target="http://docsigec.www3.unicordoba.edu.co/index.php?modulo=Consulta&amp;accion=verDocumentos&amp;sistema=1&amp;proceso=6&amp;tipoDocumento=1&amp;pageID=2" TargetMode="External"/><Relationship Id="rId46" Type="http://schemas.microsoft.com/office/2007/relationships/hdphoto" Target="media/hdphoto2.wdp"/><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3.xml"/><Relationship Id="rId41" Type="http://schemas.openxmlformats.org/officeDocument/2006/relationships/chart" Target="charts/chart19.xml"/><Relationship Id="rId54"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9.xml"/><Relationship Id="rId32" Type="http://schemas.openxmlformats.org/officeDocument/2006/relationships/hyperlink" Target="https://cintia.unicordoba.edu.co/" TargetMode="External"/><Relationship Id="rId37" Type="http://schemas.openxmlformats.org/officeDocument/2006/relationships/chart" Target="charts/chart18.xml"/><Relationship Id="rId40" Type="http://schemas.openxmlformats.org/officeDocument/2006/relationships/hyperlink" Target="http://www.RENATA.edu.co" TargetMode="External"/><Relationship Id="rId45" Type="http://schemas.openxmlformats.org/officeDocument/2006/relationships/image" Target="media/image3.png"/><Relationship Id="rId53" Type="http://schemas.openxmlformats.org/officeDocument/2006/relationships/image" Target="media/image6.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icordoba.edu.co/index.php/sigec-inicio/documentos-sigec/" TargetMode="External"/><Relationship Id="rId23" Type="http://schemas.openxmlformats.org/officeDocument/2006/relationships/chart" Target="charts/chart8.xml"/><Relationship Id="rId28" Type="http://schemas.openxmlformats.org/officeDocument/2006/relationships/chart" Target="charts/chart12.xml"/><Relationship Id="rId36" Type="http://schemas.microsoft.com/office/2007/relationships/hdphoto" Target="media/hdphoto1.wdp"/><Relationship Id="rId49" Type="http://schemas.openxmlformats.org/officeDocument/2006/relationships/chart" Target="charts/chart22.xml"/><Relationship Id="rId57" Type="http://schemas.openxmlformats.org/officeDocument/2006/relationships/footer" Target="footer3.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chart" Target="charts/chart15.xml"/><Relationship Id="rId44" Type="http://schemas.openxmlformats.org/officeDocument/2006/relationships/hyperlink" Target="http://docsigec.www3.unicordoba.edu.co/index.php?modulo=Consulta&amp;accion=verDocumentos&amp;sistema=1&amp;proceso=9&amp;tipoDocumento=3" TargetMode="External"/><Relationship Id="rId52" Type="http://schemas.openxmlformats.org/officeDocument/2006/relationships/image" Target="media/image5.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2.png"/><Relationship Id="rId43" Type="http://schemas.openxmlformats.org/officeDocument/2006/relationships/chart" Target="charts/chart20.xml"/><Relationship Id="rId48" Type="http://schemas.openxmlformats.org/officeDocument/2006/relationships/hyperlink" Target="http://web.www3.unicordoba.edu.co/" TargetMode="External"/><Relationship Id="rId56" Type="http://schemas.openxmlformats.org/officeDocument/2006/relationships/chart" Target="charts/chart24.xml"/><Relationship Id="rId8" Type="http://schemas.openxmlformats.org/officeDocument/2006/relationships/header" Target="header1.xml"/><Relationship Id="rId51" Type="http://schemas.openxmlformats.org/officeDocument/2006/relationships/image" Target="media/image4.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8.1\Desktop\Documento%20Autoevaluacion\2_Encuestas_Administraci&#243;n%20en%20Finanzas%20y%20Negocios%20Internacionales_2019%20-%20GRAFIC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OCUMENTO%20DE%20AUTOEV%202020\2_Encuestas_Administraci&#243;n%20en%20Finanzas%20y%20Negocios%20Internacionales_2019%20-%20GRAFIC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OMPUMAX\Downloads\13%2004%2020%202_Encuestas_Administraci&#243;n%20en%20Finanzas%20y%20Negocios%20Internacionales_2019%20-%20GRAFIC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OCUMENTO%20DE%20AUTOEV%202020\2_Encuestas_Administraci&#243;n%20en%20Finanzas%20y%20Negocios%20Internacionales_2019%20-%20GRAFIC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DOCUMENTO%20DE%20AUTOEV%202020\2_Encuestas_Administraci&#243;n%20en%20Finanzas%20y%20Negocios%20Internacionales_2019%20-%20GRAFIC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DOCUMENTO%20DE%20AUTOEV%202020\2_Encuestas_Administraci&#243;n%20en%20Finanzas%20y%20Negocios%20Internacionales_2019%20-%20GRAFIC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DOCUMENTO%20DE%20AUTOEV%202020\2_Encuestas_Administraci&#243;n%20en%20Finanzas%20y%20Negocios%20Internacionales_2019%20-%20GRAFIC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OMPUMAX\Downloads\13%2004%2020%202_Encuestas_Administraci&#243;n%20en%20Finanzas%20y%20Negocios%20Internacionales_2019%20-%20GRAFICAS.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COMPUMAX\Downloads\13%2004%2020%202_Encuestas_Administraci&#243;n%20en%20Finanzas%20y%20Negocios%20Internacionales_2019%20-%20GRAFICAS.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F:\DOCUMENTO%20DE%20AUTOEV%202020\17%2004%2020%202_Encuestas_Administraci&#243;n%20en%20Finanzas%20y%20Negocios%20Internacionales_2019%20-%20GRAFICA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COMPUMAX\Downloads\13%2004%2020%202_Encuestas_Administraci&#243;n%20en%20Finanzas%20y%20Negocios%20Internacionales_2019%20-%20GRAFICA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W8.1\Desktop\Documento%20Autoevaluacion\2_Encuestas_Administraci&#243;n%20en%20Finanzas%20y%20Negocios%20Internacionales_2019%20-%20GRAFICA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COMPUMAX\Downloads\13%2004%2020%202_Encuestas_Administraci&#243;n%20en%20Finanzas%20y%20Negocios%20Internacionales_2019%20-%20GRAFICAS.xlsx" TargetMode="External"/></Relationships>
</file>

<file path=word/charts/_rels/chart21.xml.rels><?xml version="1.0" encoding="UTF-8" standalone="yes"?>
<Relationships xmlns="http://schemas.openxmlformats.org/package/2006/relationships"><Relationship Id="rId3" Type="http://schemas.openxmlformats.org/officeDocument/2006/relationships/oleObject" Target="file:///C:\Users\COMPUMAX\Downloads\13%2004%2020%202_Encuestas_Administraci&#243;n%20en%20Finanzas%20y%20Negocios%20Internacionales_2019%20-%20GRAFICAS.xlsx" TargetMode="External"/><Relationship Id="rId2" Type="http://schemas.microsoft.com/office/2011/relationships/chartColorStyle" Target="colors18.xml"/><Relationship Id="rId1" Type="http://schemas.microsoft.com/office/2011/relationships/chartStyle" Target="style18.xml"/></Relationships>
</file>

<file path=word/charts/_rels/chart22.xml.rels><?xml version="1.0" encoding="UTF-8" standalone="yes"?>
<Relationships xmlns="http://schemas.openxmlformats.org/package/2006/relationships"><Relationship Id="rId3" Type="http://schemas.openxmlformats.org/officeDocument/2006/relationships/oleObject" Target="file:///F:\DOCUMENTO%20DE%20AUTOEV%202020\2_Encuestas_Administraci&#243;n%20en%20Finanzas%20y%20Negocios%20Internacionales_2019%20-%20GRAFICAS.xlsx" TargetMode="External"/><Relationship Id="rId2" Type="http://schemas.microsoft.com/office/2011/relationships/chartColorStyle" Target="colors19.xml"/><Relationship Id="rId1" Type="http://schemas.microsoft.com/office/2011/relationships/chartStyle" Target="style19.xml"/></Relationships>
</file>

<file path=word/charts/_rels/chart23.xml.rels><?xml version="1.0" encoding="UTF-8" standalone="yes"?>
<Relationships xmlns="http://schemas.openxmlformats.org/package/2006/relationships"><Relationship Id="rId3" Type="http://schemas.openxmlformats.org/officeDocument/2006/relationships/oleObject" Target="file:///F:\DOCUMENTO%20DE%20AUTOEV%202020\2_Encuestas_Administraci&#243;n%20en%20Finanzas%20y%20Negocios%20Internacionales_2019%20-%20GRAFICAS.xlsx" TargetMode="External"/><Relationship Id="rId2" Type="http://schemas.microsoft.com/office/2011/relationships/chartColorStyle" Target="colors20.xml"/><Relationship Id="rId1" Type="http://schemas.microsoft.com/office/2011/relationships/chartStyle" Target="style20.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file:///C:\Users\W8.1\Desktop\Documento%20Autoevaluacion\2_Encuestas_Administraci&#243;n%20en%20Finanzas%20y%20Negocios%20Internacionales_2019%20-%20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8.1\Desktop\Documento%20Autoevaluacion\2_Encuestas_Administraci&#243;n%20en%20Finanzas%20y%20Negocios%20Internacionales_2019%20-%20GRAFIC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8.1\Desktop\Documento%20Autoevaluacion\2_Encuestas_Administraci&#243;n%20en%20Finanzas%20y%20Negocios%20Internacionales_2019%20-%20GRA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COMPUMAX\Downloads\13%2004%2020%202_Encuestas_Administraci&#243;n%20en%20Finanzas%20y%20Negocios%20Internacionales_2019%20-%20GRAFICA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COMPUMAX\Downloads\13%2004%2020%202_Encuestas_Administraci&#243;n%20en%20Finanzas%20y%20Negocios%20Internacionales_2019%20-%20GRAFICAS.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COMPUMAX\Downloads\13%2004%2020%202_Encuestas_Administraci&#243;n%20en%20Finanzas%20y%20Negocios%20Internacionales_2019%20-%20GRAFIC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OMPUMAX\Downloads\13%2004%2020%202_Encuestas_Administraci&#243;n%20en%20Finanzas%20y%20Negocios%20Internacionales_2019%20-%20GRAF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92509617560534E-2"/>
          <c:y val="5.9978189749182113E-2"/>
          <c:w val="0.95021498076487898"/>
          <c:h val="0.34407430941361339"/>
        </c:manualLayout>
      </c:layout>
      <c:bar3DChart>
        <c:barDir val="col"/>
        <c:grouping val="clustered"/>
        <c:varyColors val="0"/>
        <c:ser>
          <c:idx val="0"/>
          <c:order val="0"/>
          <c:tx>
            <c:strRef>
              <c:f>'C1'!$B$6</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'C1'!$C$4:$J$5</c:f>
              <c:multiLvlStrCache>
                <c:ptCount val="8"/>
                <c:lvl>
                  <c:pt idx="0">
                    <c:v>Directivos</c:v>
                  </c:pt>
                  <c:pt idx="1">
                    <c:v>Egresados</c:v>
                  </c:pt>
                  <c:pt idx="2">
                    <c:v>Estudiantes</c:v>
                  </c:pt>
                  <c:pt idx="3">
                    <c:v>Profesores</c:v>
                  </c:pt>
                  <c:pt idx="4">
                    <c:v>Directivos</c:v>
                  </c:pt>
                  <c:pt idx="5">
                    <c:v>Egresados</c:v>
                  </c:pt>
                  <c:pt idx="6">
                    <c:v>Estudiantes</c:v>
                  </c:pt>
                  <c:pt idx="7">
                    <c:v>Profesores</c:v>
                  </c:pt>
                </c:lvl>
                <c:lvl>
                  <c:pt idx="0">
                    <c:v>IDENTIFICACIÓN</c:v>
                  </c:pt>
                  <c:pt idx="4">
                    <c:v>CLARIDAD</c:v>
                  </c:pt>
                </c:lvl>
              </c:multiLvlStrCache>
            </c:multiLvlStrRef>
          </c:cat>
          <c:val>
            <c:numRef>
              <c:f>'C1'!$C$6:$J$6</c:f>
              <c:numCache>
                <c:formatCode>0.0%</c:formatCode>
                <c:ptCount val="8"/>
                <c:pt idx="0">
                  <c:v>0.8</c:v>
                </c:pt>
                <c:pt idx="1">
                  <c:v>0.296875</c:v>
                </c:pt>
                <c:pt idx="2">
                  <c:v>0.35746606334842002</c:v>
                </c:pt>
                <c:pt idx="3">
                  <c:v>0.78125</c:v>
                </c:pt>
                <c:pt idx="4">
                  <c:v>0.7</c:v>
                </c:pt>
                <c:pt idx="5">
                  <c:v>0.359375</c:v>
                </c:pt>
                <c:pt idx="6">
                  <c:v>0.43891402714931999</c:v>
                </c:pt>
                <c:pt idx="7">
                  <c:v>0.78125</c:v>
                </c:pt>
              </c:numCache>
            </c:numRef>
          </c:val>
          <c:extLst>
            <c:ext xmlns:c16="http://schemas.microsoft.com/office/drawing/2014/chart" uri="{C3380CC4-5D6E-409C-BE32-E72D297353CC}">
              <c16:uniqueId val="{00000000-1431-4EF3-A57C-45E9946CC255}"/>
            </c:ext>
          </c:extLst>
        </c:ser>
        <c:ser>
          <c:idx val="1"/>
          <c:order val="1"/>
          <c:tx>
            <c:strRef>
              <c:f>'C1'!$B$7</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'C1'!$C$4:$J$5</c:f>
              <c:multiLvlStrCache>
                <c:ptCount val="8"/>
                <c:lvl>
                  <c:pt idx="0">
                    <c:v>Directivos</c:v>
                  </c:pt>
                  <c:pt idx="1">
                    <c:v>Egresados</c:v>
                  </c:pt>
                  <c:pt idx="2">
                    <c:v>Estudiantes</c:v>
                  </c:pt>
                  <c:pt idx="3">
                    <c:v>Profesores</c:v>
                  </c:pt>
                  <c:pt idx="4">
                    <c:v>Directivos</c:v>
                  </c:pt>
                  <c:pt idx="5">
                    <c:v>Egresados</c:v>
                  </c:pt>
                  <c:pt idx="6">
                    <c:v>Estudiantes</c:v>
                  </c:pt>
                  <c:pt idx="7">
                    <c:v>Profesores</c:v>
                  </c:pt>
                </c:lvl>
                <c:lvl>
                  <c:pt idx="0">
                    <c:v>IDENTIFICACIÓN</c:v>
                  </c:pt>
                  <c:pt idx="4">
                    <c:v>CLARIDAD</c:v>
                  </c:pt>
                </c:lvl>
              </c:multiLvlStrCache>
            </c:multiLvlStrRef>
          </c:cat>
          <c:val>
            <c:numRef>
              <c:f>'C1'!$C$7:$J$7</c:f>
              <c:numCache>
                <c:formatCode>0.0%</c:formatCode>
                <c:ptCount val="8"/>
                <c:pt idx="0">
                  <c:v>0.2</c:v>
                </c:pt>
                <c:pt idx="1">
                  <c:v>0.625</c:v>
                </c:pt>
                <c:pt idx="2">
                  <c:v>0.52488687782804999</c:v>
                </c:pt>
                <c:pt idx="3">
                  <c:v>0.21875</c:v>
                </c:pt>
                <c:pt idx="4">
                  <c:v>0.3</c:v>
                </c:pt>
                <c:pt idx="5">
                  <c:v>0.59375</c:v>
                </c:pt>
                <c:pt idx="6">
                  <c:v>0.50226244343891002</c:v>
                </c:pt>
                <c:pt idx="7">
                  <c:v>0.21875</c:v>
                </c:pt>
              </c:numCache>
            </c:numRef>
          </c:val>
          <c:extLst>
            <c:ext xmlns:c16="http://schemas.microsoft.com/office/drawing/2014/chart" uri="{C3380CC4-5D6E-409C-BE32-E72D297353CC}">
              <c16:uniqueId val="{00000001-1431-4EF3-A57C-45E9946CC255}"/>
            </c:ext>
          </c:extLst>
        </c:ser>
        <c:ser>
          <c:idx val="2"/>
          <c:order val="2"/>
          <c:tx>
            <c:strRef>
              <c:f>'C1'!$B$8</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'C1'!$C$4:$J$5</c:f>
              <c:multiLvlStrCache>
                <c:ptCount val="8"/>
                <c:lvl>
                  <c:pt idx="0">
                    <c:v>Directivos</c:v>
                  </c:pt>
                  <c:pt idx="1">
                    <c:v>Egresados</c:v>
                  </c:pt>
                  <c:pt idx="2">
                    <c:v>Estudiantes</c:v>
                  </c:pt>
                  <c:pt idx="3">
                    <c:v>Profesores</c:v>
                  </c:pt>
                  <c:pt idx="4">
                    <c:v>Directivos</c:v>
                  </c:pt>
                  <c:pt idx="5">
                    <c:v>Egresados</c:v>
                  </c:pt>
                  <c:pt idx="6">
                    <c:v>Estudiantes</c:v>
                  </c:pt>
                  <c:pt idx="7">
                    <c:v>Profesores</c:v>
                  </c:pt>
                </c:lvl>
                <c:lvl>
                  <c:pt idx="0">
                    <c:v>IDENTIFICACIÓN</c:v>
                  </c:pt>
                  <c:pt idx="4">
                    <c:v>CLARIDAD</c:v>
                  </c:pt>
                </c:lvl>
              </c:multiLvlStrCache>
            </c:multiLvlStrRef>
          </c:cat>
          <c:val>
            <c:numRef>
              <c:f>'C1'!$C$8:$J$8</c:f>
              <c:numCache>
                <c:formatCode>0.0%</c:formatCode>
                <c:ptCount val="8"/>
                <c:pt idx="0">
                  <c:v>0</c:v>
                </c:pt>
                <c:pt idx="1">
                  <c:v>7.8125E-2</c:v>
                </c:pt>
                <c:pt idx="2">
                  <c:v>9.5022624434388997E-2</c:v>
                </c:pt>
                <c:pt idx="3">
                  <c:v>0</c:v>
                </c:pt>
                <c:pt idx="4">
                  <c:v>0</c:v>
                </c:pt>
                <c:pt idx="5">
                  <c:v>4.6875E-2</c:v>
                </c:pt>
                <c:pt idx="6">
                  <c:v>4.9773755656109003E-2</c:v>
                </c:pt>
                <c:pt idx="7">
                  <c:v>0</c:v>
                </c:pt>
              </c:numCache>
            </c:numRef>
          </c:val>
          <c:extLst>
            <c:ext xmlns:c16="http://schemas.microsoft.com/office/drawing/2014/chart" uri="{C3380CC4-5D6E-409C-BE32-E72D297353CC}">
              <c16:uniqueId val="{00000002-1431-4EF3-A57C-45E9946CC255}"/>
            </c:ext>
          </c:extLst>
        </c:ser>
        <c:dLbls>
          <c:showLegendKey val="0"/>
          <c:showVal val="0"/>
          <c:showCatName val="0"/>
          <c:showSerName val="0"/>
          <c:showPercent val="0"/>
          <c:showBubbleSize val="0"/>
        </c:dLbls>
        <c:gapWidth val="150"/>
        <c:shape val="box"/>
        <c:axId val="257423400"/>
        <c:axId val="257427320"/>
        <c:axId val="0"/>
      </c:bar3DChart>
      <c:catAx>
        <c:axId val="257423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257427320"/>
        <c:crosses val="autoZero"/>
        <c:auto val="1"/>
        <c:lblAlgn val="ctr"/>
        <c:lblOffset val="100"/>
        <c:noMultiLvlLbl val="0"/>
      </c:catAx>
      <c:valAx>
        <c:axId val="257427320"/>
        <c:scaling>
          <c:orientation val="minMax"/>
        </c:scaling>
        <c:delete val="1"/>
        <c:axPos val="l"/>
        <c:majorGridlines>
          <c:spPr>
            <a:ln w="9525" cap="flat" cmpd="sng" algn="ctr">
              <a:noFill/>
              <a:round/>
            </a:ln>
            <a:effectLst/>
          </c:spPr>
        </c:majorGridlines>
        <c:numFmt formatCode="0.0%" sourceLinked="1"/>
        <c:majorTickMark val="none"/>
        <c:minorTickMark val="none"/>
        <c:tickLblPos val="nextTo"/>
        <c:crossAx val="25742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
          <c:y val="3.690888119953864E-2"/>
          <c:w val="0.95480225988700562"/>
          <c:h val="0.42827307486218202"/>
        </c:manualLayout>
      </c:layout>
      <c:bar3DChart>
        <c:barDir val="col"/>
        <c:grouping val="clustered"/>
        <c:varyColors val="0"/>
        <c:ser>
          <c:idx val="0"/>
          <c:order val="0"/>
          <c:tx>
            <c:strRef>
              <c:f>'C12'!$B$4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'C12'!$C$2:$L$3</c:f>
              <c:multiLvlStrCache>
                <c:ptCount val="10"/>
                <c:lvl>
                  <c:pt idx="0">
                    <c:v>Directivos</c:v>
                  </c:pt>
                  <c:pt idx="1">
                    <c:v>Profesores</c:v>
                  </c:pt>
                  <c:pt idx="2">
                    <c:v>Directivos</c:v>
                  </c:pt>
                  <c:pt idx="3">
                    <c:v>Profesores</c:v>
                  </c:pt>
                  <c:pt idx="4">
                    <c:v>Directivos</c:v>
                  </c:pt>
                  <c:pt idx="5">
                    <c:v>Profesores</c:v>
                  </c:pt>
                  <c:pt idx="6">
                    <c:v>Directivos</c:v>
                  </c:pt>
                  <c:pt idx="7">
                    <c:v>Profesores</c:v>
                  </c:pt>
                  <c:pt idx="8">
                    <c:v>Directivos</c:v>
                  </c:pt>
                  <c:pt idx="9">
                    <c:v>Profesores</c:v>
                  </c:pt>
                </c:lvl>
                <c:lvl>
                  <c:pt idx="0">
                    <c:v>Docencia </c:v>
                  </c:pt>
                  <c:pt idx="2">
                    <c:v>Ciencias Y liderazgo</c:v>
                  </c:pt>
                  <c:pt idx="4">
                    <c:v>Ext o proyección social
Proyeccion social </c:v>
                  </c:pt>
                  <c:pt idx="6">
                    <c:v>Cooperacion Intl</c:v>
                  </c:pt>
                  <c:pt idx="8">
                    <c:v>Investigación y Creación</c:v>
                  </c:pt>
                </c:lvl>
              </c:multiLvlStrCache>
            </c:multiLvlStrRef>
          </c:cat>
          <c:val>
            <c:numRef>
              <c:f>'C12'!$C$4:$L$4</c:f>
              <c:numCache>
                <c:formatCode>0.00%</c:formatCode>
                <c:ptCount val="10"/>
                <c:pt idx="0">
                  <c:v>0.7</c:v>
                </c:pt>
                <c:pt idx="1">
                  <c:v>0.59375</c:v>
                </c:pt>
                <c:pt idx="2">
                  <c:v>0.4</c:v>
                </c:pt>
                <c:pt idx="3" formatCode="0%">
                  <c:v>0.5</c:v>
                </c:pt>
                <c:pt idx="4">
                  <c:v>0.6</c:v>
                </c:pt>
                <c:pt idx="5">
                  <c:v>0.5625</c:v>
                </c:pt>
                <c:pt idx="6">
                  <c:v>0.3</c:v>
                </c:pt>
                <c:pt idx="7">
                  <c:v>0.5625</c:v>
                </c:pt>
                <c:pt idx="8">
                  <c:v>0.4</c:v>
                </c:pt>
                <c:pt idx="9">
                  <c:v>0.5</c:v>
                </c:pt>
              </c:numCache>
            </c:numRef>
          </c:val>
          <c:extLst>
            <c:ext xmlns:c16="http://schemas.microsoft.com/office/drawing/2014/chart" uri="{C3380CC4-5D6E-409C-BE32-E72D297353CC}">
              <c16:uniqueId val="{00000000-C8CA-4F6C-A1C9-7719634D6B83}"/>
            </c:ext>
          </c:extLst>
        </c:ser>
        <c:ser>
          <c:idx val="1"/>
          <c:order val="1"/>
          <c:tx>
            <c:strRef>
              <c:f>'C12'!$B$5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'C12'!$C$2:$L$3</c:f>
              <c:multiLvlStrCache>
                <c:ptCount val="10"/>
                <c:lvl>
                  <c:pt idx="0">
                    <c:v>Directivos</c:v>
                  </c:pt>
                  <c:pt idx="1">
                    <c:v>Profesores</c:v>
                  </c:pt>
                  <c:pt idx="2">
                    <c:v>Directivos</c:v>
                  </c:pt>
                  <c:pt idx="3">
                    <c:v>Profesores</c:v>
                  </c:pt>
                  <c:pt idx="4">
                    <c:v>Directivos</c:v>
                  </c:pt>
                  <c:pt idx="5">
                    <c:v>Profesores</c:v>
                  </c:pt>
                  <c:pt idx="6">
                    <c:v>Directivos</c:v>
                  </c:pt>
                  <c:pt idx="7">
                    <c:v>Profesores</c:v>
                  </c:pt>
                  <c:pt idx="8">
                    <c:v>Directivos</c:v>
                  </c:pt>
                  <c:pt idx="9">
                    <c:v>Profesores</c:v>
                  </c:pt>
                </c:lvl>
                <c:lvl>
                  <c:pt idx="0">
                    <c:v>Docencia </c:v>
                  </c:pt>
                  <c:pt idx="2">
                    <c:v>Ciencias Y liderazgo</c:v>
                  </c:pt>
                  <c:pt idx="4">
                    <c:v>Ext o proyección social
Proyeccion social </c:v>
                  </c:pt>
                  <c:pt idx="6">
                    <c:v>Cooperacion Intl</c:v>
                  </c:pt>
                  <c:pt idx="8">
                    <c:v>Investigación y Creación</c:v>
                  </c:pt>
                </c:lvl>
              </c:multiLvlStrCache>
            </c:multiLvlStrRef>
          </c:cat>
          <c:val>
            <c:numRef>
              <c:f>'C12'!$C$5:$L$5</c:f>
              <c:numCache>
                <c:formatCode>0.00%</c:formatCode>
                <c:ptCount val="10"/>
                <c:pt idx="0">
                  <c:v>0.3</c:v>
                </c:pt>
                <c:pt idx="1">
                  <c:v>0.40625</c:v>
                </c:pt>
                <c:pt idx="2">
                  <c:v>0.6</c:v>
                </c:pt>
                <c:pt idx="3" formatCode="0%">
                  <c:v>0.5</c:v>
                </c:pt>
                <c:pt idx="4">
                  <c:v>0.3</c:v>
                </c:pt>
                <c:pt idx="5">
                  <c:v>0.4375</c:v>
                </c:pt>
                <c:pt idx="6">
                  <c:v>0.7</c:v>
                </c:pt>
                <c:pt idx="7">
                  <c:v>0.4375</c:v>
                </c:pt>
                <c:pt idx="8">
                  <c:v>0.6</c:v>
                </c:pt>
                <c:pt idx="9">
                  <c:v>0.5</c:v>
                </c:pt>
              </c:numCache>
            </c:numRef>
          </c:val>
          <c:extLst>
            <c:ext xmlns:c16="http://schemas.microsoft.com/office/drawing/2014/chart" uri="{C3380CC4-5D6E-409C-BE32-E72D297353CC}">
              <c16:uniqueId val="{00000001-C8CA-4F6C-A1C9-7719634D6B83}"/>
            </c:ext>
          </c:extLst>
        </c:ser>
        <c:dLbls>
          <c:showLegendKey val="0"/>
          <c:showVal val="0"/>
          <c:showCatName val="0"/>
          <c:showSerName val="0"/>
          <c:showPercent val="0"/>
          <c:showBubbleSize val="0"/>
        </c:dLbls>
        <c:gapWidth val="150"/>
        <c:shape val="box"/>
        <c:axId val="9703240"/>
        <c:axId val="9702064"/>
        <c:axId val="0"/>
      </c:bar3DChart>
      <c:catAx>
        <c:axId val="9703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702064"/>
        <c:crosses val="autoZero"/>
        <c:auto val="1"/>
        <c:lblAlgn val="ctr"/>
        <c:lblOffset val="100"/>
        <c:noMultiLvlLbl val="0"/>
      </c:catAx>
      <c:valAx>
        <c:axId val="9702064"/>
        <c:scaling>
          <c:orientation val="minMax"/>
        </c:scaling>
        <c:delete val="1"/>
        <c:axPos val="l"/>
        <c:numFmt formatCode="0.00%" sourceLinked="1"/>
        <c:majorTickMark val="none"/>
        <c:minorTickMark val="none"/>
        <c:tickLblPos val="nextTo"/>
        <c:crossAx val="9703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'[13 04 20 2_Encuestas_Administración en Finanzas y Negocios Internacionales_2019 - GRAFICAS.xlsx]C13'!$A$5</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GRAFICAS.xlsx]C13'!$B$3:$C$4</c:f>
              <c:multiLvlStrCache>
                <c:ptCount val="2"/>
                <c:lvl>
                  <c:pt idx="0">
                    <c:v>Calidad </c:v>
                  </c:pt>
                  <c:pt idx="1">
                    <c:v>Pertiencia </c:v>
                  </c:pt>
                </c:lvl>
                <c:lvl>
                  <c:pt idx="0">
                    <c:v>Estudiantes</c:v>
                  </c:pt>
                </c:lvl>
              </c:multiLvlStrCache>
            </c:multiLvlStrRef>
          </c:cat>
          <c:val>
            <c:numRef>
              <c:f>'[13 04 20 2_Encuestas_Administración en Finanzas y Negocios Internacionales_2019 - GRAFICAS.xlsx]C13'!$B$5:$C$5</c:f>
              <c:numCache>
                <c:formatCode>0.00%</c:formatCode>
                <c:ptCount val="2"/>
                <c:pt idx="0">
                  <c:v>0.26244343891402999</c:v>
                </c:pt>
                <c:pt idx="1">
                  <c:v>0.24434389140271001</c:v>
                </c:pt>
              </c:numCache>
            </c:numRef>
          </c:val>
          <c:extLst>
            <c:ext xmlns:c16="http://schemas.microsoft.com/office/drawing/2014/chart" uri="{C3380CC4-5D6E-409C-BE32-E72D297353CC}">
              <c16:uniqueId val="{00000000-DCB1-48DD-B772-0E3D4D56AA87}"/>
            </c:ext>
          </c:extLst>
        </c:ser>
        <c:ser>
          <c:idx val="1"/>
          <c:order val="1"/>
          <c:tx>
            <c:strRef>
              <c:f>'[13 04 20 2_Encuestas_Administración en Finanzas y Negocios Internacionales_2019 - GRAFICAS.xlsx]C13'!$A$6</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GRAFICAS.xlsx]C13'!$B$3:$C$4</c:f>
              <c:multiLvlStrCache>
                <c:ptCount val="2"/>
                <c:lvl>
                  <c:pt idx="0">
                    <c:v>Calidad </c:v>
                  </c:pt>
                  <c:pt idx="1">
                    <c:v>Pertiencia </c:v>
                  </c:pt>
                </c:lvl>
                <c:lvl>
                  <c:pt idx="0">
                    <c:v>Estudiantes</c:v>
                  </c:pt>
                </c:lvl>
              </c:multiLvlStrCache>
            </c:multiLvlStrRef>
          </c:cat>
          <c:val>
            <c:numRef>
              <c:f>'[13 04 20 2_Encuestas_Administración en Finanzas y Negocios Internacionales_2019 - GRAFICAS.xlsx]C13'!$B$6:$C$6</c:f>
              <c:numCache>
                <c:formatCode>0.00%</c:formatCode>
                <c:ptCount val="2"/>
                <c:pt idx="0">
                  <c:v>0.62443438914027005</c:v>
                </c:pt>
                <c:pt idx="1">
                  <c:v>0.59728506787330005</c:v>
                </c:pt>
              </c:numCache>
            </c:numRef>
          </c:val>
          <c:extLst>
            <c:ext xmlns:c16="http://schemas.microsoft.com/office/drawing/2014/chart" uri="{C3380CC4-5D6E-409C-BE32-E72D297353CC}">
              <c16:uniqueId val="{00000001-DCB1-48DD-B772-0E3D4D56AA87}"/>
            </c:ext>
          </c:extLst>
        </c:ser>
        <c:ser>
          <c:idx val="2"/>
          <c:order val="2"/>
          <c:tx>
            <c:strRef>
              <c:f>'[13 04 20 2_Encuestas_Administración en Finanzas y Negocios Internacionales_2019 - GRAFICAS.xlsx]C13'!$A$7</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0-CB23-410C-850A-07E31A620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GRAFICAS.xlsx]C13'!$B$3:$C$4</c:f>
              <c:multiLvlStrCache>
                <c:ptCount val="2"/>
                <c:lvl>
                  <c:pt idx="0">
                    <c:v>Calidad </c:v>
                  </c:pt>
                  <c:pt idx="1">
                    <c:v>Pertiencia </c:v>
                  </c:pt>
                </c:lvl>
                <c:lvl>
                  <c:pt idx="0">
                    <c:v>Estudiantes</c:v>
                  </c:pt>
                </c:lvl>
              </c:multiLvlStrCache>
            </c:multiLvlStrRef>
          </c:cat>
          <c:val>
            <c:numRef>
              <c:f>'[13 04 20 2_Encuestas_Administración en Finanzas y Negocios Internacionales_2019 - GRAFICAS.xlsx]C13'!$B$7:$C$7</c:f>
              <c:numCache>
                <c:formatCode>0.00%</c:formatCode>
                <c:ptCount val="2"/>
                <c:pt idx="0">
                  <c:v>7.6923076923076997E-2</c:v>
                </c:pt>
                <c:pt idx="1">
                  <c:v>0.11764705882353001</c:v>
                </c:pt>
              </c:numCache>
            </c:numRef>
          </c:val>
          <c:extLst>
            <c:ext xmlns:c16="http://schemas.microsoft.com/office/drawing/2014/chart" uri="{C3380CC4-5D6E-409C-BE32-E72D297353CC}">
              <c16:uniqueId val="{00000003-DCB1-48DD-B772-0E3D4D56AA87}"/>
            </c:ext>
          </c:extLst>
        </c:ser>
        <c:dLbls>
          <c:showLegendKey val="0"/>
          <c:showVal val="0"/>
          <c:showCatName val="0"/>
          <c:showSerName val="0"/>
          <c:showPercent val="0"/>
          <c:showBubbleSize val="0"/>
        </c:dLbls>
        <c:gapWidth val="150"/>
        <c:shape val="box"/>
        <c:axId val="9701280"/>
        <c:axId val="9702456"/>
        <c:axId val="0"/>
      </c:bar3DChart>
      <c:catAx>
        <c:axId val="9701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702456"/>
        <c:crosses val="autoZero"/>
        <c:auto val="1"/>
        <c:lblAlgn val="ctr"/>
        <c:lblOffset val="100"/>
        <c:noMultiLvlLbl val="0"/>
      </c:catAx>
      <c:valAx>
        <c:axId val="970245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701280"/>
        <c:crosses val="autoZero"/>
        <c:crossBetween val="between"/>
      </c:valAx>
      <c:spPr>
        <a:noFill/>
        <a:ln>
          <a:noFill/>
        </a:ln>
        <a:effectLst/>
      </c:spPr>
    </c:plotArea>
    <c:legend>
      <c:legendPos val="b"/>
      <c:layout>
        <c:manualLayout>
          <c:xMode val="edge"/>
          <c:yMode val="edge"/>
          <c:x val="0.84747788620688969"/>
          <c:y val="0.19464838970907192"/>
          <c:w val="0.13969791071158794"/>
          <c:h val="0.255303733328677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'C15'!$A$5</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'C15'!$B$4:$D$4</c:f>
              <c:strCache>
                <c:ptCount val="3"/>
                <c:pt idx="0">
                  <c:v>Transparencia</c:v>
                </c:pt>
                <c:pt idx="1">
                  <c:v>Equidad </c:v>
                </c:pt>
                <c:pt idx="2">
                  <c:v>Eficacia </c:v>
                </c:pt>
              </c:strCache>
            </c:strRef>
          </c:cat>
          <c:val>
            <c:numRef>
              <c:f>'C15'!$B$5:$D$5</c:f>
              <c:numCache>
                <c:formatCode>0.00%</c:formatCode>
                <c:ptCount val="3"/>
                <c:pt idx="0">
                  <c:v>0.78125</c:v>
                </c:pt>
                <c:pt idx="1">
                  <c:v>0.75</c:v>
                </c:pt>
                <c:pt idx="2">
                  <c:v>0.75</c:v>
                </c:pt>
              </c:numCache>
            </c:numRef>
          </c:val>
          <c:extLst>
            <c:ext xmlns:c16="http://schemas.microsoft.com/office/drawing/2014/chart" uri="{C3380CC4-5D6E-409C-BE32-E72D297353CC}">
              <c16:uniqueId val="{00000000-06E4-40E4-9D0F-AF2E013C619B}"/>
            </c:ext>
          </c:extLst>
        </c:ser>
        <c:ser>
          <c:idx val="1"/>
          <c:order val="1"/>
          <c:tx>
            <c:strRef>
              <c:f>'C15'!$A$6</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'C15'!$B$4:$D$4</c:f>
              <c:strCache>
                <c:ptCount val="3"/>
                <c:pt idx="0">
                  <c:v>Transparencia</c:v>
                </c:pt>
                <c:pt idx="1">
                  <c:v>Equidad </c:v>
                </c:pt>
                <c:pt idx="2">
                  <c:v>Eficacia </c:v>
                </c:pt>
              </c:strCache>
            </c:strRef>
          </c:cat>
          <c:val>
            <c:numRef>
              <c:f>'C15'!$B$6:$D$6</c:f>
              <c:numCache>
                <c:formatCode>0.00%</c:formatCode>
                <c:ptCount val="3"/>
                <c:pt idx="0">
                  <c:v>0.21875</c:v>
                </c:pt>
                <c:pt idx="1">
                  <c:v>0.25</c:v>
                </c:pt>
                <c:pt idx="2">
                  <c:v>0.25</c:v>
                </c:pt>
              </c:numCache>
            </c:numRef>
          </c:val>
          <c:extLst>
            <c:ext xmlns:c16="http://schemas.microsoft.com/office/drawing/2014/chart" uri="{C3380CC4-5D6E-409C-BE32-E72D297353CC}">
              <c16:uniqueId val="{00000001-06E4-40E4-9D0F-AF2E013C619B}"/>
            </c:ext>
          </c:extLst>
        </c:ser>
        <c:ser>
          <c:idx val="2"/>
          <c:order val="2"/>
          <c:tx>
            <c:strRef>
              <c:f>'C15'!$A$7</c:f>
              <c:strCache>
                <c:ptCount val="1"/>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'C15'!$B$4:$D$4</c:f>
              <c:strCache>
                <c:ptCount val="3"/>
                <c:pt idx="0">
                  <c:v>Transparencia</c:v>
                </c:pt>
                <c:pt idx="1">
                  <c:v>Equidad </c:v>
                </c:pt>
                <c:pt idx="2">
                  <c:v>Eficacia </c:v>
                </c:pt>
              </c:strCache>
            </c:strRef>
          </c:cat>
          <c:val>
            <c:numRef>
              <c:f>'C15'!$B$7:$D$7</c:f>
              <c:numCache>
                <c:formatCode>General</c:formatCode>
                <c:ptCount val="3"/>
              </c:numCache>
            </c:numRef>
          </c:val>
          <c:extLst>
            <c:ext xmlns:c16="http://schemas.microsoft.com/office/drawing/2014/chart" uri="{C3380CC4-5D6E-409C-BE32-E72D297353CC}">
              <c16:uniqueId val="{00000002-06E4-40E4-9D0F-AF2E013C619B}"/>
            </c:ext>
          </c:extLst>
        </c:ser>
        <c:dLbls>
          <c:showLegendKey val="0"/>
          <c:showVal val="1"/>
          <c:showCatName val="0"/>
          <c:showSerName val="0"/>
          <c:showPercent val="0"/>
          <c:showBubbleSize val="0"/>
        </c:dLbls>
        <c:gapWidth val="150"/>
        <c:shape val="box"/>
        <c:axId val="9689520"/>
        <c:axId val="9689912"/>
        <c:axId val="0"/>
      </c:bar3DChart>
      <c:catAx>
        <c:axId val="9689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689912"/>
        <c:crosses val="autoZero"/>
        <c:auto val="1"/>
        <c:lblAlgn val="ctr"/>
        <c:lblOffset val="100"/>
        <c:noMultiLvlLbl val="0"/>
      </c:catAx>
      <c:valAx>
        <c:axId val="9689912"/>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968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'C16'!$A$4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'C16'!$B$2:$G$3</c:f>
              <c:multiLvlStrCache>
                <c:ptCount val="6"/>
                <c:lvl>
                  <c:pt idx="0">
                    <c:v>Directivos</c:v>
                  </c:pt>
                  <c:pt idx="1">
                    <c:v>Estudiantes</c:v>
                  </c:pt>
                  <c:pt idx="2">
                    <c:v>Profesores</c:v>
                  </c:pt>
                  <c:pt idx="3">
                    <c:v>Directivos</c:v>
                  </c:pt>
                  <c:pt idx="4">
                    <c:v>Estudiantes</c:v>
                  </c:pt>
                  <c:pt idx="5">
                    <c:v>Profesores</c:v>
                  </c:pt>
                </c:lvl>
                <c:lvl>
                  <c:pt idx="0">
                    <c:v>Calidad </c:v>
                  </c:pt>
                  <c:pt idx="3">
                    <c:v>Integralidad</c:v>
                  </c:pt>
                </c:lvl>
              </c:multiLvlStrCache>
            </c:multiLvlStrRef>
          </c:cat>
          <c:val>
            <c:numRef>
              <c:f>'C16'!$B$4:$G$4</c:f>
              <c:numCache>
                <c:formatCode>0.00%</c:formatCode>
                <c:ptCount val="6"/>
                <c:pt idx="0">
                  <c:v>0.7</c:v>
                </c:pt>
                <c:pt idx="1">
                  <c:v>0.33936651583709998</c:v>
                </c:pt>
                <c:pt idx="2">
                  <c:v>0.71875</c:v>
                </c:pt>
                <c:pt idx="3">
                  <c:v>0.5</c:v>
                </c:pt>
                <c:pt idx="4">
                  <c:v>0.35746606334842002</c:v>
                </c:pt>
                <c:pt idx="5">
                  <c:v>0.71875</c:v>
                </c:pt>
              </c:numCache>
            </c:numRef>
          </c:val>
          <c:extLst>
            <c:ext xmlns:c16="http://schemas.microsoft.com/office/drawing/2014/chart" uri="{C3380CC4-5D6E-409C-BE32-E72D297353CC}">
              <c16:uniqueId val="{00000000-6BD2-4BCD-AE7C-5FF83831F82F}"/>
            </c:ext>
          </c:extLst>
        </c:ser>
        <c:ser>
          <c:idx val="1"/>
          <c:order val="1"/>
          <c:tx>
            <c:strRef>
              <c:f>'C16'!$A$5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'C16'!$B$2:$G$3</c:f>
              <c:multiLvlStrCache>
                <c:ptCount val="6"/>
                <c:lvl>
                  <c:pt idx="0">
                    <c:v>Directivos</c:v>
                  </c:pt>
                  <c:pt idx="1">
                    <c:v>Estudiantes</c:v>
                  </c:pt>
                  <c:pt idx="2">
                    <c:v>Profesores</c:v>
                  </c:pt>
                  <c:pt idx="3">
                    <c:v>Directivos</c:v>
                  </c:pt>
                  <c:pt idx="4">
                    <c:v>Estudiantes</c:v>
                  </c:pt>
                  <c:pt idx="5">
                    <c:v>Profesores</c:v>
                  </c:pt>
                </c:lvl>
                <c:lvl>
                  <c:pt idx="0">
                    <c:v>Calidad </c:v>
                  </c:pt>
                  <c:pt idx="3">
                    <c:v>Integralidad</c:v>
                  </c:pt>
                </c:lvl>
              </c:multiLvlStrCache>
            </c:multiLvlStrRef>
          </c:cat>
          <c:val>
            <c:numRef>
              <c:f>'C16'!$B$5:$G$5</c:f>
              <c:numCache>
                <c:formatCode>0.00%</c:formatCode>
                <c:ptCount val="6"/>
                <c:pt idx="0">
                  <c:v>0.3</c:v>
                </c:pt>
                <c:pt idx="1">
                  <c:v>0.55656108597285003</c:v>
                </c:pt>
                <c:pt idx="2">
                  <c:v>0.28125</c:v>
                </c:pt>
                <c:pt idx="3">
                  <c:v>0.5</c:v>
                </c:pt>
                <c:pt idx="4">
                  <c:v>0.52036199095022995</c:v>
                </c:pt>
                <c:pt idx="5">
                  <c:v>0.28125</c:v>
                </c:pt>
              </c:numCache>
            </c:numRef>
          </c:val>
          <c:extLst>
            <c:ext xmlns:c16="http://schemas.microsoft.com/office/drawing/2014/chart" uri="{C3380CC4-5D6E-409C-BE32-E72D297353CC}">
              <c16:uniqueId val="{00000001-6BD2-4BCD-AE7C-5FF83831F82F}"/>
            </c:ext>
          </c:extLst>
        </c:ser>
        <c:dLbls>
          <c:showLegendKey val="0"/>
          <c:showVal val="1"/>
          <c:showCatName val="0"/>
          <c:showSerName val="0"/>
          <c:showPercent val="0"/>
          <c:showBubbleSize val="0"/>
        </c:dLbls>
        <c:gapWidth val="75"/>
        <c:shape val="box"/>
        <c:axId val="9690304"/>
        <c:axId val="9693832"/>
        <c:axId val="0"/>
      </c:bar3DChart>
      <c:catAx>
        <c:axId val="9690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693832"/>
        <c:crosses val="autoZero"/>
        <c:auto val="1"/>
        <c:lblAlgn val="ctr"/>
        <c:lblOffset val="100"/>
        <c:noMultiLvlLbl val="0"/>
      </c:catAx>
      <c:valAx>
        <c:axId val="9693832"/>
        <c:scaling>
          <c:orientation val="minMax"/>
        </c:scaling>
        <c:delete val="1"/>
        <c:axPos val="l"/>
        <c:numFmt formatCode="0.00%" sourceLinked="1"/>
        <c:majorTickMark val="none"/>
        <c:minorTickMark val="none"/>
        <c:tickLblPos val="nextTo"/>
        <c:crossAx val="969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'C17'!$A$3</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'C17'!$B$1:$J$2</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Flexibilidad</c:v>
                  </c:pt>
                  <c:pt idx="3">
                    <c:v>Aplicacíon </c:v>
                  </c:pt>
                  <c:pt idx="6">
                    <c:v>Eficacia</c:v>
                  </c:pt>
                </c:lvl>
              </c:multiLvlStrCache>
            </c:multiLvlStrRef>
          </c:cat>
          <c:val>
            <c:numRef>
              <c:f>'C17'!$B$3:$J$3</c:f>
              <c:numCache>
                <c:formatCode>0.00%</c:formatCode>
                <c:ptCount val="9"/>
                <c:pt idx="0">
                  <c:v>0.8</c:v>
                </c:pt>
                <c:pt idx="1">
                  <c:v>0.31221719457014002</c:v>
                </c:pt>
                <c:pt idx="2">
                  <c:v>0.78125</c:v>
                </c:pt>
                <c:pt idx="3">
                  <c:v>0.7</c:v>
                </c:pt>
                <c:pt idx="4">
                  <c:v>0.25339366515836997</c:v>
                </c:pt>
                <c:pt idx="5">
                  <c:v>0.75</c:v>
                </c:pt>
                <c:pt idx="6">
                  <c:v>0.9</c:v>
                </c:pt>
                <c:pt idx="7">
                  <c:v>0.25339366515836997</c:v>
                </c:pt>
                <c:pt idx="8">
                  <c:v>0.78125</c:v>
                </c:pt>
              </c:numCache>
            </c:numRef>
          </c:val>
          <c:extLst>
            <c:ext xmlns:c16="http://schemas.microsoft.com/office/drawing/2014/chart" uri="{C3380CC4-5D6E-409C-BE32-E72D297353CC}">
              <c16:uniqueId val="{00000000-2C05-4B1A-B113-E29B9512AFF3}"/>
            </c:ext>
          </c:extLst>
        </c:ser>
        <c:ser>
          <c:idx val="1"/>
          <c:order val="1"/>
          <c:tx>
            <c:strRef>
              <c:f>'C17'!$A$4</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multiLvlStrRef>
              <c:f>'C17'!$B$1:$J$2</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Flexibilidad</c:v>
                  </c:pt>
                  <c:pt idx="3">
                    <c:v>Aplicacíon </c:v>
                  </c:pt>
                  <c:pt idx="6">
                    <c:v>Eficacia</c:v>
                  </c:pt>
                </c:lvl>
              </c:multiLvlStrCache>
            </c:multiLvlStrRef>
          </c:cat>
          <c:val>
            <c:numRef>
              <c:f>'C17'!$B$4:$J$4</c:f>
              <c:numCache>
                <c:formatCode>0.00%</c:formatCode>
                <c:ptCount val="9"/>
                <c:pt idx="0">
                  <c:v>0.2</c:v>
                </c:pt>
                <c:pt idx="1">
                  <c:v>0.56108597285067996</c:v>
                </c:pt>
                <c:pt idx="2">
                  <c:v>0.21875</c:v>
                </c:pt>
                <c:pt idx="3">
                  <c:v>0.3</c:v>
                </c:pt>
                <c:pt idx="4">
                  <c:v>0.60633484162896001</c:v>
                </c:pt>
                <c:pt idx="5">
                  <c:v>0.25</c:v>
                </c:pt>
                <c:pt idx="6">
                  <c:v>0.1</c:v>
                </c:pt>
                <c:pt idx="7">
                  <c:v>0.61538461538461997</c:v>
                </c:pt>
                <c:pt idx="8">
                  <c:v>0.21875</c:v>
                </c:pt>
              </c:numCache>
            </c:numRef>
          </c:val>
          <c:extLst>
            <c:ext xmlns:c16="http://schemas.microsoft.com/office/drawing/2014/chart" uri="{C3380CC4-5D6E-409C-BE32-E72D297353CC}">
              <c16:uniqueId val="{00000001-2C05-4B1A-B113-E29B9512AFF3}"/>
            </c:ext>
          </c:extLst>
        </c:ser>
        <c:ser>
          <c:idx val="2"/>
          <c:order val="2"/>
          <c:tx>
            <c:strRef>
              <c:f>'C17'!$A$5</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'C17'!$B$1:$J$2</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Flexibilidad</c:v>
                  </c:pt>
                  <c:pt idx="3">
                    <c:v>Aplicacíon </c:v>
                  </c:pt>
                  <c:pt idx="6">
                    <c:v>Eficacia</c:v>
                  </c:pt>
                </c:lvl>
              </c:multiLvlStrCache>
            </c:multiLvlStrRef>
          </c:cat>
          <c:val>
            <c:numRef>
              <c:f>'C17'!$B$5:$J$5</c:f>
              <c:numCache>
                <c:formatCode>0.00%</c:formatCode>
                <c:ptCount val="9"/>
                <c:pt idx="0">
                  <c:v>0</c:v>
                </c:pt>
                <c:pt idx="1">
                  <c:v>0.10407239819005</c:v>
                </c:pt>
                <c:pt idx="2">
                  <c:v>0</c:v>
                </c:pt>
                <c:pt idx="3">
                  <c:v>0</c:v>
                </c:pt>
                <c:pt idx="4">
                  <c:v>0.12217194570136</c:v>
                </c:pt>
                <c:pt idx="5">
                  <c:v>0</c:v>
                </c:pt>
                <c:pt idx="6">
                  <c:v>0</c:v>
                </c:pt>
                <c:pt idx="7">
                  <c:v>0.10407239819005</c:v>
                </c:pt>
                <c:pt idx="8">
                  <c:v>0</c:v>
                </c:pt>
              </c:numCache>
            </c:numRef>
          </c:val>
          <c:extLst>
            <c:ext xmlns:c16="http://schemas.microsoft.com/office/drawing/2014/chart" uri="{C3380CC4-5D6E-409C-BE32-E72D297353CC}">
              <c16:uniqueId val="{00000002-2C05-4B1A-B113-E29B9512AFF3}"/>
            </c:ext>
          </c:extLst>
        </c:ser>
        <c:dLbls>
          <c:showLegendKey val="0"/>
          <c:showVal val="0"/>
          <c:showCatName val="0"/>
          <c:showSerName val="0"/>
          <c:showPercent val="0"/>
          <c:showBubbleSize val="0"/>
        </c:dLbls>
        <c:gapWidth val="150"/>
        <c:shape val="box"/>
        <c:axId val="9699712"/>
        <c:axId val="9694616"/>
        <c:axId val="0"/>
      </c:bar3DChart>
      <c:catAx>
        <c:axId val="9699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694616"/>
        <c:crosses val="autoZero"/>
        <c:auto val="1"/>
        <c:lblAlgn val="ctr"/>
        <c:lblOffset val="100"/>
        <c:noMultiLvlLbl val="0"/>
      </c:catAx>
      <c:valAx>
        <c:axId val="9694616"/>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969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'C18'!$B$4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'C18'!$C$2:$F$3</c:f>
              <c:multiLvlStrCache>
                <c:ptCount val="4"/>
                <c:lvl>
                  <c:pt idx="0">
                    <c:v>Estudiantes</c:v>
                  </c:pt>
                  <c:pt idx="1">
                    <c:v>Profesores</c:v>
                  </c:pt>
                  <c:pt idx="2">
                    <c:v>Estudiantes</c:v>
                  </c:pt>
                  <c:pt idx="3">
                    <c:v>Profesores</c:v>
                  </c:pt>
                </c:lvl>
                <c:lvl>
                  <c:pt idx="0">
                    <c:v>Eficacia y pertinencia</c:v>
                  </c:pt>
                  <c:pt idx="2">
                    <c:v>Participación</c:v>
                  </c:pt>
                </c:lvl>
              </c:multiLvlStrCache>
            </c:multiLvlStrRef>
          </c:cat>
          <c:val>
            <c:numRef>
              <c:f>'C18'!$C$4:$F$4</c:f>
              <c:numCache>
                <c:formatCode>0.00%</c:formatCode>
                <c:ptCount val="4"/>
                <c:pt idx="0">
                  <c:v>0.29411764705881999</c:v>
                </c:pt>
                <c:pt idx="1">
                  <c:v>0.75</c:v>
                </c:pt>
                <c:pt idx="2">
                  <c:v>0.24886877828053999</c:v>
                </c:pt>
                <c:pt idx="3">
                  <c:v>0.6875</c:v>
                </c:pt>
              </c:numCache>
            </c:numRef>
          </c:val>
          <c:extLst>
            <c:ext xmlns:c16="http://schemas.microsoft.com/office/drawing/2014/chart" uri="{C3380CC4-5D6E-409C-BE32-E72D297353CC}">
              <c16:uniqueId val="{00000000-BB4F-4C4E-8581-692708509F25}"/>
            </c:ext>
          </c:extLst>
        </c:ser>
        <c:ser>
          <c:idx val="1"/>
          <c:order val="1"/>
          <c:tx>
            <c:strRef>
              <c:f>'C18'!$B$5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240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'C18'!$C$2:$F$3</c:f>
              <c:multiLvlStrCache>
                <c:ptCount val="4"/>
                <c:lvl>
                  <c:pt idx="0">
                    <c:v>Estudiantes</c:v>
                  </c:pt>
                  <c:pt idx="1">
                    <c:v>Profesores</c:v>
                  </c:pt>
                  <c:pt idx="2">
                    <c:v>Estudiantes</c:v>
                  </c:pt>
                  <c:pt idx="3">
                    <c:v>Profesores</c:v>
                  </c:pt>
                </c:lvl>
                <c:lvl>
                  <c:pt idx="0">
                    <c:v>Eficacia y pertinencia</c:v>
                  </c:pt>
                  <c:pt idx="2">
                    <c:v>Participación</c:v>
                  </c:pt>
                </c:lvl>
              </c:multiLvlStrCache>
            </c:multiLvlStrRef>
          </c:cat>
          <c:val>
            <c:numRef>
              <c:f>'C18'!$C$5:$F$5</c:f>
              <c:numCache>
                <c:formatCode>0.00%</c:formatCode>
                <c:ptCount val="4"/>
                <c:pt idx="0">
                  <c:v>0.55656108597285003</c:v>
                </c:pt>
                <c:pt idx="1">
                  <c:v>0.25</c:v>
                </c:pt>
                <c:pt idx="2">
                  <c:v>0.56561085972851</c:v>
                </c:pt>
                <c:pt idx="3">
                  <c:v>0.3125</c:v>
                </c:pt>
              </c:numCache>
            </c:numRef>
          </c:val>
          <c:extLst>
            <c:ext xmlns:c16="http://schemas.microsoft.com/office/drawing/2014/chart" uri="{C3380CC4-5D6E-409C-BE32-E72D297353CC}">
              <c16:uniqueId val="{00000001-BB4F-4C4E-8581-692708509F25}"/>
            </c:ext>
          </c:extLst>
        </c:ser>
        <c:ser>
          <c:idx val="2"/>
          <c:order val="2"/>
          <c:tx>
            <c:strRef>
              <c:f>'C18'!$B$6</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2880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'C18'!$C$2:$F$3</c:f>
              <c:multiLvlStrCache>
                <c:ptCount val="4"/>
                <c:lvl>
                  <c:pt idx="0">
                    <c:v>Estudiantes</c:v>
                  </c:pt>
                  <c:pt idx="1">
                    <c:v>Profesores</c:v>
                  </c:pt>
                  <c:pt idx="2">
                    <c:v>Estudiantes</c:v>
                  </c:pt>
                  <c:pt idx="3">
                    <c:v>Profesores</c:v>
                  </c:pt>
                </c:lvl>
                <c:lvl>
                  <c:pt idx="0">
                    <c:v>Eficacia y pertinencia</c:v>
                  </c:pt>
                  <c:pt idx="2">
                    <c:v>Participación</c:v>
                  </c:pt>
                </c:lvl>
              </c:multiLvlStrCache>
            </c:multiLvlStrRef>
          </c:cat>
          <c:val>
            <c:numRef>
              <c:f>'C18'!$C$6:$F$6</c:f>
              <c:numCache>
                <c:formatCode>0.00%</c:formatCode>
                <c:ptCount val="4"/>
                <c:pt idx="0">
                  <c:v>0.1131221719457</c:v>
                </c:pt>
                <c:pt idx="1">
                  <c:v>0</c:v>
                </c:pt>
                <c:pt idx="2">
                  <c:v>0.15837104072398001</c:v>
                </c:pt>
                <c:pt idx="3">
                  <c:v>0</c:v>
                </c:pt>
              </c:numCache>
            </c:numRef>
          </c:val>
          <c:extLst>
            <c:ext xmlns:c16="http://schemas.microsoft.com/office/drawing/2014/chart" uri="{C3380CC4-5D6E-409C-BE32-E72D297353CC}">
              <c16:uniqueId val="{00000002-BB4F-4C4E-8581-692708509F25}"/>
            </c:ext>
          </c:extLst>
        </c:ser>
        <c:dLbls>
          <c:showLegendKey val="0"/>
          <c:showVal val="1"/>
          <c:showCatName val="0"/>
          <c:showSerName val="0"/>
          <c:showPercent val="0"/>
          <c:showBubbleSize val="0"/>
        </c:dLbls>
        <c:gapWidth val="75"/>
        <c:shape val="box"/>
        <c:axId val="9692264"/>
        <c:axId val="9691872"/>
        <c:axId val="0"/>
      </c:bar3DChart>
      <c:catAx>
        <c:axId val="96922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691872"/>
        <c:crosses val="autoZero"/>
        <c:auto val="1"/>
        <c:lblAlgn val="ctr"/>
        <c:lblOffset val="100"/>
        <c:noMultiLvlLbl val="0"/>
      </c:catAx>
      <c:valAx>
        <c:axId val="9691872"/>
        <c:scaling>
          <c:orientation val="minMax"/>
        </c:scaling>
        <c:delete val="1"/>
        <c:axPos val="l"/>
        <c:numFmt formatCode="0.00%" sourceLinked="1"/>
        <c:majorTickMark val="none"/>
        <c:minorTickMark val="none"/>
        <c:tickLblPos val="nextTo"/>
        <c:crossAx val="9692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591737019407808E-2"/>
          <c:y val="3.787878787878788E-2"/>
          <c:w val="0.97022936812100213"/>
          <c:h val="0.70813810980239045"/>
        </c:manualLayout>
      </c:layout>
      <c:bar3DChart>
        <c:barDir val="col"/>
        <c:grouping val="clustered"/>
        <c:varyColors val="0"/>
        <c:ser>
          <c:idx val="0"/>
          <c:order val="0"/>
          <c:tx>
            <c:strRef>
              <c:f>'[13 04 20 2_Encuestas_Administración en Finanzas y Negocios Internacionales_2019 - GRAFICAS.xlsx]C19'!$A$3</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GRAFICAS.xlsx]C19'!$B$1:$I$2</c:f>
              <c:multiLvlStrCache>
                <c:ptCount val="8"/>
                <c:lvl>
                  <c:pt idx="0">
                    <c:v>Directivos</c:v>
                  </c:pt>
                  <c:pt idx="1">
                    <c:v>Estudiantes</c:v>
                  </c:pt>
                  <c:pt idx="2">
                    <c:v>Profesores</c:v>
                  </c:pt>
                  <c:pt idx="3">
                    <c:v>Directivos</c:v>
                  </c:pt>
                  <c:pt idx="4">
                    <c:v>Estudiantes</c:v>
                  </c:pt>
                  <c:pt idx="5">
                    <c:v>Profesores</c:v>
                  </c:pt>
                  <c:pt idx="6">
                    <c:v>Estudiantes</c:v>
                  </c:pt>
                  <c:pt idx="7">
                    <c:v>Profesores</c:v>
                  </c:pt>
                </c:lvl>
                <c:lvl>
                  <c:pt idx="0">
                    <c:v>Correspondecia de las 
metodologías</c:v>
                  </c:pt>
                  <c:pt idx="3">
                    <c:v>Desarrollo de los contenidos PE</c:v>
                  </c:pt>
                  <c:pt idx="6">
                    <c:v>Permanencia y Graduación</c:v>
                  </c:pt>
                </c:lvl>
              </c:multiLvlStrCache>
            </c:multiLvlStrRef>
          </c:cat>
          <c:val>
            <c:numRef>
              <c:f>'[13 04 20 2_Encuestas_Administración en Finanzas y Negocios Internacionales_2019 - GRAFICAS.xlsx]C19'!$B$3:$I$3</c:f>
              <c:numCache>
                <c:formatCode>0.00%</c:formatCode>
                <c:ptCount val="8"/>
                <c:pt idx="0">
                  <c:v>0.9</c:v>
                </c:pt>
                <c:pt idx="1">
                  <c:v>0.26696832579185997</c:v>
                </c:pt>
                <c:pt idx="2">
                  <c:v>0.71875</c:v>
                </c:pt>
                <c:pt idx="3">
                  <c:v>0.6</c:v>
                </c:pt>
                <c:pt idx="4">
                  <c:v>0.31221719457014002</c:v>
                </c:pt>
                <c:pt idx="5">
                  <c:v>0.6875</c:v>
                </c:pt>
                <c:pt idx="6">
                  <c:v>0.32126696832578999</c:v>
                </c:pt>
                <c:pt idx="7">
                  <c:v>0.6875</c:v>
                </c:pt>
              </c:numCache>
            </c:numRef>
          </c:val>
          <c:extLst>
            <c:ext xmlns:c16="http://schemas.microsoft.com/office/drawing/2014/chart" uri="{C3380CC4-5D6E-409C-BE32-E72D297353CC}">
              <c16:uniqueId val="{00000000-2268-46CC-A277-199F61B204A3}"/>
            </c:ext>
          </c:extLst>
        </c:ser>
        <c:ser>
          <c:idx val="1"/>
          <c:order val="1"/>
          <c:tx>
            <c:strRef>
              <c:f>'[13 04 20 2_Encuestas_Administración en Finanzas y Negocios Internacionales_2019 - GRAFICAS.xlsx]C19'!$A$4</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GRAFICAS.xlsx]C19'!$B$1:$I$2</c:f>
              <c:multiLvlStrCache>
                <c:ptCount val="8"/>
                <c:lvl>
                  <c:pt idx="0">
                    <c:v>Directivos</c:v>
                  </c:pt>
                  <c:pt idx="1">
                    <c:v>Estudiantes</c:v>
                  </c:pt>
                  <c:pt idx="2">
                    <c:v>Profesores</c:v>
                  </c:pt>
                  <c:pt idx="3">
                    <c:v>Directivos</c:v>
                  </c:pt>
                  <c:pt idx="4">
                    <c:v>Estudiantes</c:v>
                  </c:pt>
                  <c:pt idx="5">
                    <c:v>Profesores</c:v>
                  </c:pt>
                  <c:pt idx="6">
                    <c:v>Estudiantes</c:v>
                  </c:pt>
                  <c:pt idx="7">
                    <c:v>Profesores</c:v>
                  </c:pt>
                </c:lvl>
                <c:lvl>
                  <c:pt idx="0">
                    <c:v>Correspondecia de las 
metodologías</c:v>
                  </c:pt>
                  <c:pt idx="3">
                    <c:v>Desarrollo de los contenidos PE</c:v>
                  </c:pt>
                  <c:pt idx="6">
                    <c:v>Permanencia y Graduación</c:v>
                  </c:pt>
                </c:lvl>
              </c:multiLvlStrCache>
            </c:multiLvlStrRef>
          </c:cat>
          <c:val>
            <c:numRef>
              <c:f>'[13 04 20 2_Encuestas_Administración en Finanzas y Negocios Internacionales_2019 - GRAFICAS.xlsx]C19'!$B$4:$I$4</c:f>
              <c:numCache>
                <c:formatCode>0.00%</c:formatCode>
                <c:ptCount val="8"/>
                <c:pt idx="0">
                  <c:v>0.1</c:v>
                </c:pt>
                <c:pt idx="1">
                  <c:v>0.61990950226244002</c:v>
                </c:pt>
                <c:pt idx="2">
                  <c:v>0.28125</c:v>
                </c:pt>
                <c:pt idx="3">
                  <c:v>0.4</c:v>
                </c:pt>
                <c:pt idx="4">
                  <c:v>0.56561085972851</c:v>
                </c:pt>
                <c:pt idx="5">
                  <c:v>0.3125</c:v>
                </c:pt>
                <c:pt idx="6">
                  <c:v>0.60180995475112997</c:v>
                </c:pt>
                <c:pt idx="7">
                  <c:v>0.3125</c:v>
                </c:pt>
              </c:numCache>
            </c:numRef>
          </c:val>
          <c:extLst>
            <c:ext xmlns:c16="http://schemas.microsoft.com/office/drawing/2014/chart" uri="{C3380CC4-5D6E-409C-BE32-E72D297353CC}">
              <c16:uniqueId val="{00000001-2268-46CC-A277-199F61B204A3}"/>
            </c:ext>
          </c:extLst>
        </c:ser>
        <c:ser>
          <c:idx val="2"/>
          <c:order val="2"/>
          <c:tx>
            <c:strRef>
              <c:f>'[13 04 20 2_Encuestas_Administración en Finanzas y Negocios Internacionales_2019 - GRAFICAS.xlsx]C19'!$A$5</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layout>
                <c:manualLayout>
                  <c:x val="2.3004579179225597E-2"/>
                  <c:y val="-3.4435261707990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68-46CC-A277-199F61B204A3}"/>
                </c:ext>
              </c:extLst>
            </c:dLbl>
            <c:spPr>
              <a:noFill/>
              <a:ln>
                <a:noFill/>
              </a:ln>
              <a:effectLst/>
            </c:spPr>
            <c:txPr>
              <a:bodyPr rot="-5400000" spcFirstLastPara="1" vertOverflow="ellipsis" vert="horz" wrap="square" lIns="108000" tIns="36000" rIns="72000" bIns="72000" anchor="b"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GRAFICAS.xlsx]C19'!$B$1:$I$2</c:f>
              <c:multiLvlStrCache>
                <c:ptCount val="8"/>
                <c:lvl>
                  <c:pt idx="0">
                    <c:v>Directivos</c:v>
                  </c:pt>
                  <c:pt idx="1">
                    <c:v>Estudiantes</c:v>
                  </c:pt>
                  <c:pt idx="2">
                    <c:v>Profesores</c:v>
                  </c:pt>
                  <c:pt idx="3">
                    <c:v>Directivos</c:v>
                  </c:pt>
                  <c:pt idx="4">
                    <c:v>Estudiantes</c:v>
                  </c:pt>
                  <c:pt idx="5">
                    <c:v>Profesores</c:v>
                  </c:pt>
                  <c:pt idx="6">
                    <c:v>Estudiantes</c:v>
                  </c:pt>
                  <c:pt idx="7">
                    <c:v>Profesores</c:v>
                  </c:pt>
                </c:lvl>
                <c:lvl>
                  <c:pt idx="0">
                    <c:v>Correspondecia de las 
metodologías</c:v>
                  </c:pt>
                  <c:pt idx="3">
                    <c:v>Desarrollo de los contenidos PE</c:v>
                  </c:pt>
                  <c:pt idx="6">
                    <c:v>Permanencia y Graduación</c:v>
                  </c:pt>
                </c:lvl>
              </c:multiLvlStrCache>
            </c:multiLvlStrRef>
          </c:cat>
          <c:val>
            <c:numRef>
              <c:f>'[13 04 20 2_Encuestas_Administración en Finanzas y Negocios Internacionales_2019 - GRAFICAS.xlsx]C19'!$B$5:$I$5</c:f>
              <c:numCache>
                <c:formatCode>0.00%</c:formatCode>
                <c:ptCount val="8"/>
                <c:pt idx="0">
                  <c:v>0</c:v>
                </c:pt>
                <c:pt idx="1">
                  <c:v>9.9547511312216994E-2</c:v>
                </c:pt>
                <c:pt idx="2">
                  <c:v>0</c:v>
                </c:pt>
                <c:pt idx="3">
                  <c:v>0</c:v>
                </c:pt>
                <c:pt idx="4">
                  <c:v>0.10407239819005</c:v>
                </c:pt>
                <c:pt idx="5">
                  <c:v>0</c:v>
                </c:pt>
                <c:pt idx="6">
                  <c:v>7.2398190045249E-2</c:v>
                </c:pt>
                <c:pt idx="7">
                  <c:v>0</c:v>
                </c:pt>
              </c:numCache>
            </c:numRef>
          </c:val>
          <c:extLst>
            <c:ext xmlns:c16="http://schemas.microsoft.com/office/drawing/2014/chart" uri="{C3380CC4-5D6E-409C-BE32-E72D297353CC}">
              <c16:uniqueId val="{00000003-2268-46CC-A277-199F61B204A3}"/>
            </c:ext>
          </c:extLst>
        </c:ser>
        <c:dLbls>
          <c:showLegendKey val="0"/>
          <c:showVal val="1"/>
          <c:showCatName val="0"/>
          <c:showSerName val="0"/>
          <c:showPercent val="0"/>
          <c:showBubbleSize val="0"/>
        </c:dLbls>
        <c:gapWidth val="75"/>
        <c:shape val="box"/>
        <c:axId val="9691088"/>
        <c:axId val="9693440"/>
        <c:axId val="0"/>
      </c:bar3DChart>
      <c:catAx>
        <c:axId val="9691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693440"/>
        <c:crosses val="autoZero"/>
        <c:auto val="1"/>
        <c:lblAlgn val="ctr"/>
        <c:lblOffset val="100"/>
        <c:noMultiLvlLbl val="0"/>
      </c:catAx>
      <c:valAx>
        <c:axId val="9693440"/>
        <c:scaling>
          <c:orientation val="minMax"/>
        </c:scaling>
        <c:delete val="1"/>
        <c:axPos val="l"/>
        <c:numFmt formatCode="0.00%" sourceLinked="1"/>
        <c:majorTickMark val="none"/>
        <c:minorTickMark val="none"/>
        <c:tickLblPos val="nextTo"/>
        <c:crossAx val="9691088"/>
        <c:crosses val="autoZero"/>
        <c:crossBetween val="between"/>
      </c:valAx>
      <c:spPr>
        <a:noFill/>
        <a:ln>
          <a:noFill/>
        </a:ln>
        <a:effectLst/>
      </c:spPr>
    </c:plotArea>
    <c:legend>
      <c:legendPos val="b"/>
      <c:layout>
        <c:manualLayout>
          <c:xMode val="edge"/>
          <c:yMode val="edge"/>
          <c:x val="0.65558050152081304"/>
          <c:y val="5.0352914518778154E-3"/>
          <c:w val="0.34057015785450445"/>
          <c:h val="9.712298192941709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'[13 04 20 2_Encuestas_Administración en Finanzas y Negocios Internacionales_2019 - GRAFICAS.xlsx]C20'!$A$3</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'[13 04 20 2_Encuestas_Administración en Finanzas y Negocios Internacionales_2019 - GRAFICAS.xlsx]C20'!$B$1:$H$2</c:f>
              <c:multiLvlStrCache>
                <c:ptCount val="7"/>
                <c:lvl>
                  <c:pt idx="0">
                    <c:v>Directivos</c:v>
                  </c:pt>
                  <c:pt idx="1">
                    <c:v>Estudiantes</c:v>
                  </c:pt>
                  <c:pt idx="2">
                    <c:v>Profesores</c:v>
                  </c:pt>
                  <c:pt idx="3">
                    <c:v>Directivos</c:v>
                  </c:pt>
                  <c:pt idx="4">
                    <c:v>Estudiantes</c:v>
                  </c:pt>
                  <c:pt idx="5">
                    <c:v>Profesores</c:v>
                  </c:pt>
                  <c:pt idx="6">
                    <c:v>Estudiantes</c:v>
                  </c:pt>
                </c:lvl>
                <c:lvl>
                  <c:pt idx="0">
                    <c:v>EAD AFNI</c:v>
                  </c:pt>
                  <c:pt idx="3">
                    <c:v>Metodos Pedagógicos</c:v>
                  </c:pt>
                  <c:pt idx="6">
                    <c:v>Sistema de evaluación</c:v>
                  </c:pt>
                </c:lvl>
              </c:multiLvlStrCache>
            </c:multiLvlStrRef>
          </c:cat>
          <c:val>
            <c:numRef>
              <c:f>'[13 04 20 2_Encuestas_Administración en Finanzas y Negocios Internacionales_2019 - GRAFICAS.xlsx]C20'!$B$3:$H$3</c:f>
              <c:numCache>
                <c:formatCode>0.00%</c:formatCode>
                <c:ptCount val="7"/>
                <c:pt idx="0">
                  <c:v>0.8</c:v>
                </c:pt>
                <c:pt idx="1">
                  <c:v>0.24886877828053999</c:v>
                </c:pt>
                <c:pt idx="2">
                  <c:v>0.78125</c:v>
                </c:pt>
                <c:pt idx="3">
                  <c:v>0.3</c:v>
                </c:pt>
                <c:pt idx="4">
                  <c:v>0.26696832579185997</c:v>
                </c:pt>
                <c:pt idx="5">
                  <c:v>0.75</c:v>
                </c:pt>
                <c:pt idx="6">
                  <c:v>0.28506787330317002</c:v>
                </c:pt>
              </c:numCache>
            </c:numRef>
          </c:val>
          <c:extLst>
            <c:ext xmlns:c16="http://schemas.microsoft.com/office/drawing/2014/chart" uri="{C3380CC4-5D6E-409C-BE32-E72D297353CC}">
              <c16:uniqueId val="{00000000-B90B-48AE-BD89-434B0F20D07E}"/>
            </c:ext>
          </c:extLst>
        </c:ser>
        <c:ser>
          <c:idx val="1"/>
          <c:order val="1"/>
          <c:tx>
            <c:strRef>
              <c:f>'[13 04 20 2_Encuestas_Administración en Finanzas y Negocios Internacionales_2019 - GRAFICAS.xlsx]C20'!$A$4</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'[13 04 20 2_Encuestas_Administración en Finanzas y Negocios Internacionales_2019 - GRAFICAS.xlsx]C20'!$B$1:$H$2</c:f>
              <c:multiLvlStrCache>
                <c:ptCount val="7"/>
                <c:lvl>
                  <c:pt idx="0">
                    <c:v>Directivos</c:v>
                  </c:pt>
                  <c:pt idx="1">
                    <c:v>Estudiantes</c:v>
                  </c:pt>
                  <c:pt idx="2">
                    <c:v>Profesores</c:v>
                  </c:pt>
                  <c:pt idx="3">
                    <c:v>Directivos</c:v>
                  </c:pt>
                  <c:pt idx="4">
                    <c:v>Estudiantes</c:v>
                  </c:pt>
                  <c:pt idx="5">
                    <c:v>Profesores</c:v>
                  </c:pt>
                  <c:pt idx="6">
                    <c:v>Estudiantes</c:v>
                  </c:pt>
                </c:lvl>
                <c:lvl>
                  <c:pt idx="0">
                    <c:v>EAD AFNI</c:v>
                  </c:pt>
                  <c:pt idx="3">
                    <c:v>Metodos Pedagógicos</c:v>
                  </c:pt>
                  <c:pt idx="6">
                    <c:v>Sistema de evaluación</c:v>
                  </c:pt>
                </c:lvl>
              </c:multiLvlStrCache>
            </c:multiLvlStrRef>
          </c:cat>
          <c:val>
            <c:numRef>
              <c:f>'[13 04 20 2_Encuestas_Administración en Finanzas y Negocios Internacionales_2019 - GRAFICAS.xlsx]C20'!$B$4:$H$4</c:f>
              <c:numCache>
                <c:formatCode>0.00%</c:formatCode>
                <c:ptCount val="7"/>
                <c:pt idx="0">
                  <c:v>0.1</c:v>
                </c:pt>
                <c:pt idx="1">
                  <c:v>0.62895927601809998</c:v>
                </c:pt>
                <c:pt idx="2">
                  <c:v>0.21875</c:v>
                </c:pt>
                <c:pt idx="3">
                  <c:v>0.6</c:v>
                </c:pt>
                <c:pt idx="4">
                  <c:v>0.59728506787330005</c:v>
                </c:pt>
                <c:pt idx="5">
                  <c:v>0.25</c:v>
                </c:pt>
                <c:pt idx="6">
                  <c:v>0.59728506787330005</c:v>
                </c:pt>
              </c:numCache>
            </c:numRef>
          </c:val>
          <c:extLst>
            <c:ext xmlns:c16="http://schemas.microsoft.com/office/drawing/2014/chart" uri="{C3380CC4-5D6E-409C-BE32-E72D297353CC}">
              <c16:uniqueId val="{00000001-B90B-48AE-BD89-434B0F20D07E}"/>
            </c:ext>
          </c:extLst>
        </c:ser>
        <c:ser>
          <c:idx val="2"/>
          <c:order val="2"/>
          <c:tx>
            <c:strRef>
              <c:f>'[13 04 20 2_Encuestas_Administración en Finanzas y Negocios Internacionales_2019 - GRAFICAS.xlsx]C20'!$A$5</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'[13 04 20 2_Encuestas_Administración en Finanzas y Negocios Internacionales_2019 - GRAFICAS.xlsx]C20'!$B$1:$H$2</c:f>
              <c:multiLvlStrCache>
                <c:ptCount val="7"/>
                <c:lvl>
                  <c:pt idx="0">
                    <c:v>Directivos</c:v>
                  </c:pt>
                  <c:pt idx="1">
                    <c:v>Estudiantes</c:v>
                  </c:pt>
                  <c:pt idx="2">
                    <c:v>Profesores</c:v>
                  </c:pt>
                  <c:pt idx="3">
                    <c:v>Directivos</c:v>
                  </c:pt>
                  <c:pt idx="4">
                    <c:v>Estudiantes</c:v>
                  </c:pt>
                  <c:pt idx="5">
                    <c:v>Profesores</c:v>
                  </c:pt>
                  <c:pt idx="6">
                    <c:v>Estudiantes</c:v>
                  </c:pt>
                </c:lvl>
                <c:lvl>
                  <c:pt idx="0">
                    <c:v>EAD AFNI</c:v>
                  </c:pt>
                  <c:pt idx="3">
                    <c:v>Metodos Pedagógicos</c:v>
                  </c:pt>
                  <c:pt idx="6">
                    <c:v>Sistema de evaluación</c:v>
                  </c:pt>
                </c:lvl>
              </c:multiLvlStrCache>
            </c:multiLvlStrRef>
          </c:cat>
          <c:val>
            <c:numRef>
              <c:f>'[13 04 20 2_Encuestas_Administración en Finanzas y Negocios Internacionales_2019 - GRAFICAS.xlsx]C20'!$B$5:$H$5</c:f>
              <c:numCache>
                <c:formatCode>0.00%</c:formatCode>
                <c:ptCount val="7"/>
                <c:pt idx="0">
                  <c:v>0.1</c:v>
                </c:pt>
                <c:pt idx="1">
                  <c:v>0.10859728506787</c:v>
                </c:pt>
                <c:pt idx="2">
                  <c:v>0</c:v>
                </c:pt>
                <c:pt idx="3">
                  <c:v>0.1</c:v>
                </c:pt>
                <c:pt idx="4">
                  <c:v>0.12669683257919001</c:v>
                </c:pt>
                <c:pt idx="5">
                  <c:v>0</c:v>
                </c:pt>
                <c:pt idx="6">
                  <c:v>0.10407239819005</c:v>
                </c:pt>
              </c:numCache>
            </c:numRef>
          </c:val>
          <c:extLst>
            <c:ext xmlns:c16="http://schemas.microsoft.com/office/drawing/2014/chart" uri="{C3380CC4-5D6E-409C-BE32-E72D297353CC}">
              <c16:uniqueId val="{00000002-B90B-48AE-BD89-434B0F20D07E}"/>
            </c:ext>
          </c:extLst>
        </c:ser>
        <c:ser>
          <c:idx val="3"/>
          <c:order val="3"/>
          <c:tx>
            <c:strRef>
              <c:f>'[13 04 20 2_Encuestas_Administración en Finanzas y Negocios Internacionales_2019 - GRAFICAS.xlsx]C20'!$A$6</c:f>
              <c:strCache>
                <c:ptCount val="1"/>
                <c:pt idx="0">
                  <c:v>Deficiente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'[13 04 20 2_Encuestas_Administración en Finanzas y Negocios Internacionales_2019 - GRAFICAS.xlsx]C20'!$B$1:$H$2</c:f>
              <c:multiLvlStrCache>
                <c:ptCount val="7"/>
                <c:lvl>
                  <c:pt idx="0">
                    <c:v>Directivos</c:v>
                  </c:pt>
                  <c:pt idx="1">
                    <c:v>Estudiantes</c:v>
                  </c:pt>
                  <c:pt idx="2">
                    <c:v>Profesores</c:v>
                  </c:pt>
                  <c:pt idx="3">
                    <c:v>Directivos</c:v>
                  </c:pt>
                  <c:pt idx="4">
                    <c:v>Estudiantes</c:v>
                  </c:pt>
                  <c:pt idx="5">
                    <c:v>Profesores</c:v>
                  </c:pt>
                  <c:pt idx="6">
                    <c:v>Estudiantes</c:v>
                  </c:pt>
                </c:lvl>
                <c:lvl>
                  <c:pt idx="0">
                    <c:v>EAD AFNI</c:v>
                  </c:pt>
                  <c:pt idx="3">
                    <c:v>Metodos Pedagógicos</c:v>
                  </c:pt>
                  <c:pt idx="6">
                    <c:v>Sistema de evaluación</c:v>
                  </c:pt>
                </c:lvl>
              </c:multiLvlStrCache>
            </c:multiLvlStrRef>
          </c:cat>
          <c:val>
            <c:numRef>
              <c:f>'[13 04 20 2_Encuestas_Administración en Finanzas y Negocios Internacionales_2019 - GRAFICAS.xlsx]C20'!$B$6:$H$6</c:f>
              <c:numCache>
                <c:formatCode>0.00%</c:formatCode>
                <c:ptCount val="7"/>
                <c:pt idx="1">
                  <c:v>9.0497737556561007E-3</c:v>
                </c:pt>
                <c:pt idx="4">
                  <c:v>4.5248868778280998E-3</c:v>
                </c:pt>
                <c:pt idx="6">
                  <c:v>4.5248868778280998E-3</c:v>
                </c:pt>
              </c:numCache>
            </c:numRef>
          </c:val>
          <c:extLst>
            <c:ext xmlns:c16="http://schemas.microsoft.com/office/drawing/2014/chart" uri="{C3380CC4-5D6E-409C-BE32-E72D297353CC}">
              <c16:uniqueId val="{00000003-B90B-48AE-BD89-434B0F20D07E}"/>
            </c:ext>
          </c:extLst>
        </c:ser>
        <c:dLbls>
          <c:showLegendKey val="0"/>
          <c:showVal val="0"/>
          <c:showCatName val="0"/>
          <c:showSerName val="0"/>
          <c:showPercent val="0"/>
          <c:showBubbleSize val="0"/>
        </c:dLbls>
        <c:gapWidth val="150"/>
        <c:shape val="box"/>
        <c:axId val="9698536"/>
        <c:axId val="9695008"/>
        <c:axId val="0"/>
      </c:bar3DChart>
      <c:catAx>
        <c:axId val="96985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s-CO"/>
          </a:p>
        </c:txPr>
        <c:crossAx val="9695008"/>
        <c:crosses val="autoZero"/>
        <c:auto val="1"/>
        <c:lblAlgn val="ctr"/>
        <c:lblOffset val="100"/>
        <c:noMultiLvlLbl val="0"/>
      </c:catAx>
      <c:valAx>
        <c:axId val="9695008"/>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969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376920167538884E-2"/>
          <c:y val="3.4442656428708265E-2"/>
          <c:w val="0.9656230798324611"/>
          <c:h val="0.82129463461321783"/>
        </c:manualLayout>
      </c:layout>
      <c:bar3DChart>
        <c:barDir val="col"/>
        <c:grouping val="clustered"/>
        <c:varyColors val="0"/>
        <c:ser>
          <c:idx val="0"/>
          <c:order val="0"/>
          <c:tx>
            <c:strRef>
              <c:f>'C22'!$A$4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'C22'!$B$2:$D$3</c:f>
              <c:strCache>
                <c:ptCount val="3"/>
                <c:pt idx="0">
                  <c:v>Directivos</c:v>
                </c:pt>
                <c:pt idx="1">
                  <c:v>Estudiantes</c:v>
                </c:pt>
                <c:pt idx="2">
                  <c:v>Profesores</c:v>
                </c:pt>
              </c:strCache>
            </c:strRef>
          </c:cat>
          <c:val>
            <c:numRef>
              <c:f>'C22'!$B$4:$D$4</c:f>
              <c:numCache>
                <c:formatCode>0.00%</c:formatCode>
                <c:ptCount val="3"/>
                <c:pt idx="0">
                  <c:v>0.8</c:v>
                </c:pt>
                <c:pt idx="1">
                  <c:v>0.24886877828053999</c:v>
                </c:pt>
                <c:pt idx="2">
                  <c:v>0.8125</c:v>
                </c:pt>
              </c:numCache>
            </c:numRef>
          </c:val>
          <c:extLst>
            <c:ext xmlns:c16="http://schemas.microsoft.com/office/drawing/2014/chart" uri="{C3380CC4-5D6E-409C-BE32-E72D297353CC}">
              <c16:uniqueId val="{00000000-4C3C-4F9F-B3E2-B30F2A649A43}"/>
            </c:ext>
          </c:extLst>
        </c:ser>
        <c:ser>
          <c:idx val="1"/>
          <c:order val="1"/>
          <c:tx>
            <c:strRef>
              <c:f>'C22'!$A$5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'C22'!$B$2:$D$3</c:f>
              <c:strCache>
                <c:ptCount val="3"/>
                <c:pt idx="0">
                  <c:v>Directivos</c:v>
                </c:pt>
                <c:pt idx="1">
                  <c:v>Estudiantes</c:v>
                </c:pt>
                <c:pt idx="2">
                  <c:v>Profesores</c:v>
                </c:pt>
              </c:strCache>
            </c:strRef>
          </c:cat>
          <c:val>
            <c:numRef>
              <c:f>'C22'!$B$5:$D$5</c:f>
              <c:numCache>
                <c:formatCode>0.00%</c:formatCode>
                <c:ptCount val="3"/>
                <c:pt idx="0">
                  <c:v>0.1</c:v>
                </c:pt>
                <c:pt idx="1">
                  <c:v>0.59728506787330005</c:v>
                </c:pt>
                <c:pt idx="2">
                  <c:v>0.1875</c:v>
                </c:pt>
              </c:numCache>
            </c:numRef>
          </c:val>
          <c:extLst>
            <c:ext xmlns:c16="http://schemas.microsoft.com/office/drawing/2014/chart" uri="{C3380CC4-5D6E-409C-BE32-E72D297353CC}">
              <c16:uniqueId val="{00000001-4C3C-4F9F-B3E2-B30F2A649A43}"/>
            </c:ext>
          </c:extLst>
        </c:ser>
        <c:ser>
          <c:idx val="2"/>
          <c:order val="2"/>
          <c:tx>
            <c:strRef>
              <c:f>'C22'!$A$6</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'C22'!$B$2:$D$3</c:f>
              <c:strCache>
                <c:ptCount val="3"/>
                <c:pt idx="0">
                  <c:v>Directivos</c:v>
                </c:pt>
                <c:pt idx="1">
                  <c:v>Estudiantes</c:v>
                </c:pt>
                <c:pt idx="2">
                  <c:v>Profesores</c:v>
                </c:pt>
              </c:strCache>
            </c:strRef>
          </c:cat>
          <c:val>
            <c:numRef>
              <c:f>'C22'!$B$6:$D$6</c:f>
              <c:numCache>
                <c:formatCode>0.00%</c:formatCode>
                <c:ptCount val="3"/>
                <c:pt idx="0">
                  <c:v>0.1</c:v>
                </c:pt>
                <c:pt idx="1">
                  <c:v>0.13122171945701</c:v>
                </c:pt>
                <c:pt idx="2">
                  <c:v>0</c:v>
                </c:pt>
              </c:numCache>
            </c:numRef>
          </c:val>
          <c:extLst>
            <c:ext xmlns:c16="http://schemas.microsoft.com/office/drawing/2014/chart" uri="{C3380CC4-5D6E-409C-BE32-E72D297353CC}">
              <c16:uniqueId val="{00000002-4C3C-4F9F-B3E2-B30F2A649A43}"/>
            </c:ext>
          </c:extLst>
        </c:ser>
        <c:dLbls>
          <c:showLegendKey val="0"/>
          <c:showVal val="1"/>
          <c:showCatName val="0"/>
          <c:showSerName val="0"/>
          <c:showPercent val="0"/>
          <c:showBubbleSize val="0"/>
        </c:dLbls>
        <c:gapWidth val="75"/>
        <c:shape val="box"/>
        <c:axId val="9697360"/>
        <c:axId val="9693048"/>
        <c:axId val="0"/>
      </c:bar3DChart>
      <c:catAx>
        <c:axId val="9697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693048"/>
        <c:crosses val="autoZero"/>
        <c:auto val="1"/>
        <c:lblAlgn val="ctr"/>
        <c:lblOffset val="100"/>
        <c:noMultiLvlLbl val="0"/>
      </c:catAx>
      <c:valAx>
        <c:axId val="9693048"/>
        <c:scaling>
          <c:orientation val="minMax"/>
        </c:scaling>
        <c:delete val="1"/>
        <c:axPos val="l"/>
        <c:numFmt formatCode="0.00%" sourceLinked="1"/>
        <c:majorTickMark val="none"/>
        <c:minorTickMark val="none"/>
        <c:tickLblPos val="nextTo"/>
        <c:crossAx val="9697360"/>
        <c:crosses val="autoZero"/>
        <c:crossBetween val="between"/>
      </c:valAx>
      <c:spPr>
        <a:noFill/>
        <a:ln>
          <a:noFill/>
        </a:ln>
        <a:effectLst/>
      </c:spPr>
    </c:plotArea>
    <c:legend>
      <c:legendPos val="b"/>
      <c:layout>
        <c:manualLayout>
          <c:xMode val="edge"/>
          <c:yMode val="edge"/>
          <c:x val="0.85810342515184224"/>
          <c:y val="0.26770178724596083"/>
          <c:w val="0.13220639046603269"/>
          <c:h val="0.372215895544816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'[13 04 20 2_Encuestas_Administración en Finanzas y Negocios Internacionales_2019 - GRAFICAS.xlsx]C25'!$A$4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GRAFICAS.xlsx]C25'!$B$2:$J$3</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Pertinencia</c:v>
                  </c:pt>
                  <c:pt idx="3">
                    <c:v>Suficiencia</c:v>
                  </c:pt>
                  <c:pt idx="6">
                    <c:v>Disponibilidad </c:v>
                  </c:pt>
                </c:lvl>
              </c:multiLvlStrCache>
            </c:multiLvlStrRef>
          </c:cat>
          <c:val>
            <c:numRef>
              <c:f>'[13 04 20 2_Encuestas_Administración en Finanzas y Negocios Internacionales_2019 - GRAFICAS.xlsx]C25'!$B$4:$J$4</c:f>
              <c:numCache>
                <c:formatCode>0.00%</c:formatCode>
                <c:ptCount val="9"/>
                <c:pt idx="0">
                  <c:v>0.9</c:v>
                </c:pt>
                <c:pt idx="1">
                  <c:v>0.23076923076923</c:v>
                </c:pt>
                <c:pt idx="2">
                  <c:v>0.5625</c:v>
                </c:pt>
                <c:pt idx="3">
                  <c:v>0.4</c:v>
                </c:pt>
                <c:pt idx="4">
                  <c:v>0.23529411764706001</c:v>
                </c:pt>
                <c:pt idx="5">
                  <c:v>0.53125</c:v>
                </c:pt>
                <c:pt idx="6">
                  <c:v>0.8</c:v>
                </c:pt>
                <c:pt idx="7">
                  <c:v>0.22171945701356999</c:v>
                </c:pt>
                <c:pt idx="8">
                  <c:v>0.5625</c:v>
                </c:pt>
              </c:numCache>
            </c:numRef>
          </c:val>
          <c:extLst>
            <c:ext xmlns:c16="http://schemas.microsoft.com/office/drawing/2014/chart" uri="{C3380CC4-5D6E-409C-BE32-E72D297353CC}">
              <c16:uniqueId val="{00000000-FC39-420C-BA86-7665CAD14148}"/>
            </c:ext>
          </c:extLst>
        </c:ser>
        <c:ser>
          <c:idx val="1"/>
          <c:order val="1"/>
          <c:tx>
            <c:strRef>
              <c:f>'[13 04 20 2_Encuestas_Administración en Finanzas y Negocios Internacionales_2019 - GRAFICAS.xlsx]C25'!$A$5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GRAFICAS.xlsx]C25'!$B$2:$J$3</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Pertinencia</c:v>
                  </c:pt>
                  <c:pt idx="3">
                    <c:v>Suficiencia</c:v>
                  </c:pt>
                  <c:pt idx="6">
                    <c:v>Disponibilidad </c:v>
                  </c:pt>
                </c:lvl>
              </c:multiLvlStrCache>
            </c:multiLvlStrRef>
          </c:cat>
          <c:val>
            <c:numRef>
              <c:f>'[13 04 20 2_Encuestas_Administración en Finanzas y Negocios Internacionales_2019 - GRAFICAS.xlsx]C25'!$B$5:$J$5</c:f>
              <c:numCache>
                <c:formatCode>0.00%</c:formatCode>
                <c:ptCount val="9"/>
                <c:pt idx="0">
                  <c:v>0</c:v>
                </c:pt>
                <c:pt idx="1">
                  <c:v>0.52036199095022995</c:v>
                </c:pt>
                <c:pt idx="2">
                  <c:v>0.4375</c:v>
                </c:pt>
                <c:pt idx="3">
                  <c:v>0.5</c:v>
                </c:pt>
                <c:pt idx="4">
                  <c:v>0.48416289592759998</c:v>
                </c:pt>
                <c:pt idx="5">
                  <c:v>0.4375</c:v>
                </c:pt>
                <c:pt idx="6">
                  <c:v>0.1</c:v>
                </c:pt>
                <c:pt idx="7">
                  <c:v>0.46153846153846001</c:v>
                </c:pt>
                <c:pt idx="8">
                  <c:v>0.375</c:v>
                </c:pt>
              </c:numCache>
            </c:numRef>
          </c:val>
          <c:extLst>
            <c:ext xmlns:c16="http://schemas.microsoft.com/office/drawing/2014/chart" uri="{C3380CC4-5D6E-409C-BE32-E72D297353CC}">
              <c16:uniqueId val="{00000001-FC39-420C-BA86-7665CAD14148}"/>
            </c:ext>
          </c:extLst>
        </c:ser>
        <c:ser>
          <c:idx val="2"/>
          <c:order val="2"/>
          <c:tx>
            <c:strRef>
              <c:f>'[13 04 20 2_Encuestas_Administración en Finanzas y Negocios Internacionales_2019 - GRAFICAS.xlsx]C25'!$A$6</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GRAFICAS.xlsx]C25'!$B$2:$J$3</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Pertinencia</c:v>
                  </c:pt>
                  <c:pt idx="3">
                    <c:v>Suficiencia</c:v>
                  </c:pt>
                  <c:pt idx="6">
                    <c:v>Disponibilidad </c:v>
                  </c:pt>
                </c:lvl>
              </c:multiLvlStrCache>
            </c:multiLvlStrRef>
          </c:cat>
          <c:val>
            <c:numRef>
              <c:f>'[13 04 20 2_Encuestas_Administración en Finanzas y Negocios Internacionales_2019 - GRAFICAS.xlsx]C25'!$B$6:$J$6</c:f>
              <c:numCache>
                <c:formatCode>0.00%</c:formatCode>
                <c:ptCount val="9"/>
                <c:pt idx="0">
                  <c:v>0.1</c:v>
                </c:pt>
                <c:pt idx="1">
                  <c:v>0.21266968325791999</c:v>
                </c:pt>
                <c:pt idx="2">
                  <c:v>0</c:v>
                </c:pt>
                <c:pt idx="3">
                  <c:v>0.1</c:v>
                </c:pt>
                <c:pt idx="4">
                  <c:v>0.21719457013575</c:v>
                </c:pt>
                <c:pt idx="5">
                  <c:v>3.125E-2</c:v>
                </c:pt>
                <c:pt idx="6">
                  <c:v>0.1</c:v>
                </c:pt>
                <c:pt idx="7">
                  <c:v>0.23981900452488999</c:v>
                </c:pt>
                <c:pt idx="8">
                  <c:v>6.25E-2</c:v>
                </c:pt>
              </c:numCache>
            </c:numRef>
          </c:val>
          <c:extLst>
            <c:ext xmlns:c16="http://schemas.microsoft.com/office/drawing/2014/chart" uri="{C3380CC4-5D6E-409C-BE32-E72D297353CC}">
              <c16:uniqueId val="{00000002-FC39-420C-BA86-7665CAD14148}"/>
            </c:ext>
          </c:extLst>
        </c:ser>
        <c:dLbls>
          <c:showLegendKey val="0"/>
          <c:showVal val="1"/>
          <c:showCatName val="0"/>
          <c:showSerName val="0"/>
          <c:showPercent val="0"/>
          <c:showBubbleSize val="0"/>
        </c:dLbls>
        <c:gapWidth val="75"/>
        <c:shape val="box"/>
        <c:axId val="9697752"/>
        <c:axId val="9696184"/>
        <c:axId val="0"/>
      </c:bar3DChart>
      <c:catAx>
        <c:axId val="9697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s-CO"/>
          </a:p>
        </c:txPr>
        <c:crossAx val="9696184"/>
        <c:crosses val="autoZero"/>
        <c:auto val="1"/>
        <c:lblAlgn val="ctr"/>
        <c:lblOffset val="100"/>
        <c:noMultiLvlLbl val="0"/>
      </c:catAx>
      <c:valAx>
        <c:axId val="9696184"/>
        <c:scaling>
          <c:orientation val="minMax"/>
        </c:scaling>
        <c:delete val="1"/>
        <c:axPos val="l"/>
        <c:numFmt formatCode="0.00%" sourceLinked="1"/>
        <c:majorTickMark val="none"/>
        <c:minorTickMark val="none"/>
        <c:tickLblPos val="nextTo"/>
        <c:crossAx val="9697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'C2'!$B$6</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'C2'!$C$4:$E$5</c:f>
              <c:multiLvlStrCache>
                <c:ptCount val="3"/>
                <c:lvl>
                  <c:pt idx="0">
                    <c:v>Directivos</c:v>
                  </c:pt>
                  <c:pt idx="1">
                    <c:v>Estudiantes</c:v>
                  </c:pt>
                  <c:pt idx="2">
                    <c:v>Profesores</c:v>
                  </c:pt>
                </c:lvl>
                <c:lvl>
                  <c:pt idx="0">
                    <c:v>IDENTIFICACIÓN</c:v>
                  </c:pt>
                </c:lvl>
              </c:multiLvlStrCache>
            </c:multiLvlStrRef>
          </c:cat>
          <c:val>
            <c:numRef>
              <c:f>'C2'!$C$6:$E$6</c:f>
              <c:numCache>
                <c:formatCode>0%</c:formatCode>
                <c:ptCount val="3"/>
                <c:pt idx="0">
                  <c:v>0.6</c:v>
                </c:pt>
                <c:pt idx="1">
                  <c:v>0.28506787330317002</c:v>
                </c:pt>
                <c:pt idx="2" formatCode="0.00%">
                  <c:v>0.84375</c:v>
                </c:pt>
              </c:numCache>
            </c:numRef>
          </c:val>
          <c:extLst>
            <c:ext xmlns:c16="http://schemas.microsoft.com/office/drawing/2014/chart" uri="{C3380CC4-5D6E-409C-BE32-E72D297353CC}">
              <c16:uniqueId val="{00000000-15F4-4EAE-AD2D-06E21CFF781F}"/>
            </c:ext>
          </c:extLst>
        </c:ser>
        <c:ser>
          <c:idx val="1"/>
          <c:order val="1"/>
          <c:tx>
            <c:strRef>
              <c:f>'C2'!$B$7</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1.804850535815003E-2"/>
                  <c:y val="-1.5661707126076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23-4412-8EE6-0E827AE9E1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'C2'!$C$4:$E$5</c:f>
              <c:multiLvlStrCache>
                <c:ptCount val="3"/>
                <c:lvl>
                  <c:pt idx="0">
                    <c:v>Directivos</c:v>
                  </c:pt>
                  <c:pt idx="1">
                    <c:v>Estudiantes</c:v>
                  </c:pt>
                  <c:pt idx="2">
                    <c:v>Profesores</c:v>
                  </c:pt>
                </c:lvl>
                <c:lvl>
                  <c:pt idx="0">
                    <c:v>IDENTIFICACIÓN</c:v>
                  </c:pt>
                </c:lvl>
              </c:multiLvlStrCache>
            </c:multiLvlStrRef>
          </c:cat>
          <c:val>
            <c:numRef>
              <c:f>'C2'!$C$7:$E$7</c:f>
              <c:numCache>
                <c:formatCode>0%</c:formatCode>
                <c:ptCount val="3"/>
                <c:pt idx="0">
                  <c:v>0.4</c:v>
                </c:pt>
                <c:pt idx="1">
                  <c:v>0.56108597285067996</c:v>
                </c:pt>
                <c:pt idx="2" formatCode="0.00%">
                  <c:v>0.15625</c:v>
                </c:pt>
              </c:numCache>
            </c:numRef>
          </c:val>
          <c:extLst>
            <c:ext xmlns:c16="http://schemas.microsoft.com/office/drawing/2014/chart" uri="{C3380CC4-5D6E-409C-BE32-E72D297353CC}">
              <c16:uniqueId val="{00000001-15F4-4EAE-AD2D-06E21CFF781F}"/>
            </c:ext>
          </c:extLst>
        </c:ser>
        <c:ser>
          <c:idx val="2"/>
          <c:order val="2"/>
          <c:tx>
            <c:strRef>
              <c:f>'C2'!$B$8</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'C2'!$C$4:$E$5</c:f>
              <c:multiLvlStrCache>
                <c:ptCount val="3"/>
                <c:lvl>
                  <c:pt idx="0">
                    <c:v>Directivos</c:v>
                  </c:pt>
                  <c:pt idx="1">
                    <c:v>Estudiantes</c:v>
                  </c:pt>
                  <c:pt idx="2">
                    <c:v>Profesores</c:v>
                  </c:pt>
                </c:lvl>
                <c:lvl>
                  <c:pt idx="0">
                    <c:v>IDENTIFICACIÓN</c:v>
                  </c:pt>
                </c:lvl>
              </c:multiLvlStrCache>
            </c:multiLvlStrRef>
          </c:cat>
          <c:val>
            <c:numRef>
              <c:f>'C2'!$C$8:$E$8</c:f>
              <c:numCache>
                <c:formatCode>0%</c:formatCode>
                <c:ptCount val="3"/>
                <c:pt idx="0">
                  <c:v>0</c:v>
                </c:pt>
                <c:pt idx="1">
                  <c:v>0.13122171945701</c:v>
                </c:pt>
                <c:pt idx="2" formatCode="0.00%">
                  <c:v>0</c:v>
                </c:pt>
              </c:numCache>
            </c:numRef>
          </c:val>
          <c:extLst>
            <c:ext xmlns:c16="http://schemas.microsoft.com/office/drawing/2014/chart" uri="{C3380CC4-5D6E-409C-BE32-E72D297353CC}">
              <c16:uniqueId val="{00000002-15F4-4EAE-AD2D-06E21CFF781F}"/>
            </c:ext>
          </c:extLst>
        </c:ser>
        <c:dLbls>
          <c:showLegendKey val="0"/>
          <c:showVal val="0"/>
          <c:showCatName val="0"/>
          <c:showSerName val="0"/>
          <c:showPercent val="0"/>
          <c:showBubbleSize val="0"/>
        </c:dLbls>
        <c:gapWidth val="150"/>
        <c:shape val="box"/>
        <c:axId val="252971496"/>
        <c:axId val="472177336"/>
        <c:axId val="0"/>
      </c:bar3DChart>
      <c:catAx>
        <c:axId val="252971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72177336"/>
        <c:crosses val="autoZero"/>
        <c:auto val="1"/>
        <c:lblAlgn val="ctr"/>
        <c:lblOffset val="100"/>
        <c:noMultiLvlLbl val="0"/>
      </c:catAx>
      <c:valAx>
        <c:axId val="472177336"/>
        <c:scaling>
          <c:orientation val="minMax"/>
        </c:scaling>
        <c:delete val="1"/>
        <c:axPos val="l"/>
        <c:numFmt formatCode="0%" sourceLinked="1"/>
        <c:majorTickMark val="none"/>
        <c:minorTickMark val="none"/>
        <c:tickLblPos val="nextTo"/>
        <c:crossAx val="2529714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'[13 04 20 2_Encuestas_Administración en Finanzas y Negocios Internacionales_2019 - GRAFICAS.xlsx]C26'!$A$4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GRAFICAS.xlsx]C26'!$B$2:$I$3</c:f>
              <c:multiLvlStrCache>
                <c:ptCount val="8"/>
                <c:lvl>
                  <c:pt idx="0">
                    <c:v>Estudiantes</c:v>
                  </c:pt>
                  <c:pt idx="1">
                    <c:v>Profesores</c:v>
                  </c:pt>
                  <c:pt idx="2">
                    <c:v>Estudiantes</c:v>
                  </c:pt>
                  <c:pt idx="3">
                    <c:v>Profesores</c:v>
                  </c:pt>
                  <c:pt idx="4">
                    <c:v>Estudiantes</c:v>
                  </c:pt>
                  <c:pt idx="5">
                    <c:v>Profesores</c:v>
                  </c:pt>
                  <c:pt idx="6">
                    <c:v>Estudiantes</c:v>
                  </c:pt>
                  <c:pt idx="7">
                    <c:v>Profesores</c:v>
                  </c:pt>
                </c:lvl>
                <c:lvl>
                  <c:pt idx="0">
                    <c:v>Laboratorios</c:v>
                  </c:pt>
                  <c:pt idx="2">
                    <c:v>Ayudas Audiovisuales</c:v>
                  </c:pt>
                  <c:pt idx="4">
                    <c:v>Salas de Informática </c:v>
                  </c:pt>
                  <c:pt idx="6">
                    <c:v>Campos de práctica</c:v>
                  </c:pt>
                </c:lvl>
              </c:multiLvlStrCache>
            </c:multiLvlStrRef>
          </c:cat>
          <c:val>
            <c:numRef>
              <c:f>'[13 04 20 2_Encuestas_Administración en Finanzas y Negocios Internacionales_2019 - GRAFICAS.xlsx]C26'!$B$4:$I$4</c:f>
              <c:numCache>
                <c:formatCode>0.00%</c:formatCode>
                <c:ptCount val="8"/>
                <c:pt idx="0">
                  <c:v>0.24434389140271001</c:v>
                </c:pt>
                <c:pt idx="1">
                  <c:v>0.625</c:v>
                </c:pt>
                <c:pt idx="2">
                  <c:v>0.25339366515836997</c:v>
                </c:pt>
                <c:pt idx="3">
                  <c:v>0.53125</c:v>
                </c:pt>
                <c:pt idx="4">
                  <c:v>0.23981900452488999</c:v>
                </c:pt>
                <c:pt idx="5">
                  <c:v>0.53125</c:v>
                </c:pt>
                <c:pt idx="6">
                  <c:v>0.19457013574661</c:v>
                </c:pt>
                <c:pt idx="7">
                  <c:v>0.5625</c:v>
                </c:pt>
              </c:numCache>
            </c:numRef>
          </c:val>
          <c:extLst>
            <c:ext xmlns:c16="http://schemas.microsoft.com/office/drawing/2014/chart" uri="{C3380CC4-5D6E-409C-BE32-E72D297353CC}">
              <c16:uniqueId val="{00000000-C5BA-4C8B-9577-62E102C0E0D6}"/>
            </c:ext>
          </c:extLst>
        </c:ser>
        <c:ser>
          <c:idx val="1"/>
          <c:order val="1"/>
          <c:tx>
            <c:strRef>
              <c:f>'[13 04 20 2_Encuestas_Administración en Finanzas y Negocios Internacionales_2019 - GRAFICAS.xlsx]C26'!$A$5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GRAFICAS.xlsx]C26'!$B$2:$I$3</c:f>
              <c:multiLvlStrCache>
                <c:ptCount val="8"/>
                <c:lvl>
                  <c:pt idx="0">
                    <c:v>Estudiantes</c:v>
                  </c:pt>
                  <c:pt idx="1">
                    <c:v>Profesores</c:v>
                  </c:pt>
                  <c:pt idx="2">
                    <c:v>Estudiantes</c:v>
                  </c:pt>
                  <c:pt idx="3">
                    <c:v>Profesores</c:v>
                  </c:pt>
                  <c:pt idx="4">
                    <c:v>Estudiantes</c:v>
                  </c:pt>
                  <c:pt idx="5">
                    <c:v>Profesores</c:v>
                  </c:pt>
                  <c:pt idx="6">
                    <c:v>Estudiantes</c:v>
                  </c:pt>
                  <c:pt idx="7">
                    <c:v>Profesores</c:v>
                  </c:pt>
                </c:lvl>
                <c:lvl>
                  <c:pt idx="0">
                    <c:v>Laboratorios</c:v>
                  </c:pt>
                  <c:pt idx="2">
                    <c:v>Ayudas Audiovisuales</c:v>
                  </c:pt>
                  <c:pt idx="4">
                    <c:v>Salas de Informática </c:v>
                  </c:pt>
                  <c:pt idx="6">
                    <c:v>Campos de práctica</c:v>
                  </c:pt>
                </c:lvl>
              </c:multiLvlStrCache>
            </c:multiLvlStrRef>
          </c:cat>
          <c:val>
            <c:numRef>
              <c:f>'[13 04 20 2_Encuestas_Administración en Finanzas y Negocios Internacionales_2019 - GRAFICAS.xlsx]C26'!$B$5:$I$5</c:f>
              <c:numCache>
                <c:formatCode>0.00%</c:formatCode>
                <c:ptCount val="8"/>
                <c:pt idx="0">
                  <c:v>0.43891402714931999</c:v>
                </c:pt>
                <c:pt idx="1">
                  <c:v>0.375</c:v>
                </c:pt>
                <c:pt idx="2">
                  <c:v>0.51583710407240002</c:v>
                </c:pt>
                <c:pt idx="3">
                  <c:v>0.375</c:v>
                </c:pt>
                <c:pt idx="4">
                  <c:v>0.47058823529412003</c:v>
                </c:pt>
                <c:pt idx="5">
                  <c:v>0.46875</c:v>
                </c:pt>
                <c:pt idx="6">
                  <c:v>0.41628959276018002</c:v>
                </c:pt>
                <c:pt idx="7">
                  <c:v>0.40625</c:v>
                </c:pt>
              </c:numCache>
            </c:numRef>
          </c:val>
          <c:extLst>
            <c:ext xmlns:c16="http://schemas.microsoft.com/office/drawing/2014/chart" uri="{C3380CC4-5D6E-409C-BE32-E72D297353CC}">
              <c16:uniqueId val="{00000001-C5BA-4C8B-9577-62E102C0E0D6}"/>
            </c:ext>
          </c:extLst>
        </c:ser>
        <c:ser>
          <c:idx val="2"/>
          <c:order val="2"/>
          <c:tx>
            <c:strRef>
              <c:f>'[13 04 20 2_Encuestas_Administración en Finanzas y Negocios Internacionales_2019 - GRAFICAS.xlsx]C26'!$A$6</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GRAFICAS.xlsx]C26'!$B$2:$I$3</c:f>
              <c:multiLvlStrCache>
                <c:ptCount val="8"/>
                <c:lvl>
                  <c:pt idx="0">
                    <c:v>Estudiantes</c:v>
                  </c:pt>
                  <c:pt idx="1">
                    <c:v>Profesores</c:v>
                  </c:pt>
                  <c:pt idx="2">
                    <c:v>Estudiantes</c:v>
                  </c:pt>
                  <c:pt idx="3">
                    <c:v>Profesores</c:v>
                  </c:pt>
                  <c:pt idx="4">
                    <c:v>Estudiantes</c:v>
                  </c:pt>
                  <c:pt idx="5">
                    <c:v>Profesores</c:v>
                  </c:pt>
                  <c:pt idx="6">
                    <c:v>Estudiantes</c:v>
                  </c:pt>
                  <c:pt idx="7">
                    <c:v>Profesores</c:v>
                  </c:pt>
                </c:lvl>
                <c:lvl>
                  <c:pt idx="0">
                    <c:v>Laboratorios</c:v>
                  </c:pt>
                  <c:pt idx="2">
                    <c:v>Ayudas Audiovisuales</c:v>
                  </c:pt>
                  <c:pt idx="4">
                    <c:v>Salas de Informática </c:v>
                  </c:pt>
                  <c:pt idx="6">
                    <c:v>Campos de práctica</c:v>
                  </c:pt>
                </c:lvl>
              </c:multiLvlStrCache>
            </c:multiLvlStrRef>
          </c:cat>
          <c:val>
            <c:numRef>
              <c:f>'[13 04 20 2_Encuestas_Administración en Finanzas y Negocios Internacionales_2019 - GRAFICAS.xlsx]C26'!$B$6:$I$6</c:f>
              <c:numCache>
                <c:formatCode>0.00%</c:formatCode>
                <c:ptCount val="8"/>
                <c:pt idx="0">
                  <c:v>0.23529411764706001</c:v>
                </c:pt>
                <c:pt idx="1">
                  <c:v>0</c:v>
                </c:pt>
                <c:pt idx="2">
                  <c:v>0.18099547511312</c:v>
                </c:pt>
                <c:pt idx="3">
                  <c:v>9.375E-2</c:v>
                </c:pt>
                <c:pt idx="4">
                  <c:v>0.21719457013575</c:v>
                </c:pt>
                <c:pt idx="5">
                  <c:v>0</c:v>
                </c:pt>
                <c:pt idx="6">
                  <c:v>0.24434389140271001</c:v>
                </c:pt>
                <c:pt idx="7">
                  <c:v>3.125E-2</c:v>
                </c:pt>
              </c:numCache>
            </c:numRef>
          </c:val>
          <c:extLst>
            <c:ext xmlns:c16="http://schemas.microsoft.com/office/drawing/2014/chart" uri="{C3380CC4-5D6E-409C-BE32-E72D297353CC}">
              <c16:uniqueId val="{00000002-C5BA-4C8B-9577-62E102C0E0D6}"/>
            </c:ext>
          </c:extLst>
        </c:ser>
        <c:dLbls>
          <c:showLegendKey val="0"/>
          <c:showVal val="1"/>
          <c:showCatName val="0"/>
          <c:showSerName val="0"/>
          <c:showPercent val="0"/>
          <c:showBubbleSize val="0"/>
        </c:dLbls>
        <c:gapWidth val="150"/>
        <c:shape val="box"/>
        <c:axId val="9692656"/>
        <c:axId val="9696576"/>
        <c:axId val="0"/>
      </c:bar3DChart>
      <c:catAx>
        <c:axId val="9692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es-CO"/>
          </a:p>
        </c:txPr>
        <c:crossAx val="9696576"/>
        <c:crosses val="autoZero"/>
        <c:auto val="1"/>
        <c:lblAlgn val="ctr"/>
        <c:lblOffset val="100"/>
        <c:noMultiLvlLbl val="0"/>
      </c:catAx>
      <c:valAx>
        <c:axId val="9696576"/>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969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'[13 04 20 2_Encuestas_Administración en Finanzas y Negocios Internacionales_2019 - GRAFICAS.xlsx]C33'!$A$3</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GRAFICAS.xlsx]C33'!$B$1:$H$2</c:f>
              <c:multiLvlStrCache>
                <c:ptCount val="7"/>
                <c:lvl>
                  <c:pt idx="0">
                    <c:v>Administrativos </c:v>
                  </c:pt>
                  <c:pt idx="1">
                    <c:v>Estudiantes </c:v>
                  </c:pt>
                  <c:pt idx="2">
                    <c:v>Profesores</c:v>
                  </c:pt>
                  <c:pt idx="3">
                    <c:v>Estudiantes </c:v>
                  </c:pt>
                  <c:pt idx="4">
                    <c:v>Profesores</c:v>
                  </c:pt>
                  <c:pt idx="5">
                    <c:v>Estudiantes </c:v>
                  </c:pt>
                  <c:pt idx="6">
                    <c:v>Profesores</c:v>
                  </c:pt>
                </c:lvl>
                <c:lvl>
                  <c:pt idx="0">
                    <c:v>Necesidades
 vs 
  objetivos </c:v>
                  </c:pt>
                  <c:pt idx="1">
                    <c:v>Eficiencia </c:v>
                  </c:pt>
                  <c:pt idx="3">
                    <c:v>Eficacia </c:v>
                  </c:pt>
                  <c:pt idx="5">
                    <c:v>Funciones Misionales</c:v>
                  </c:pt>
                </c:lvl>
              </c:multiLvlStrCache>
            </c:multiLvlStrRef>
          </c:cat>
          <c:val>
            <c:numRef>
              <c:f>'[13 04 20 2_Encuestas_Administración en Finanzas y Negocios Internacionales_2019 - GRAFICAS.xlsx]C33'!$B$3:$H$3</c:f>
              <c:numCache>
                <c:formatCode>0.00%</c:formatCode>
                <c:ptCount val="7"/>
                <c:pt idx="0">
                  <c:v>0.9</c:v>
                </c:pt>
                <c:pt idx="1">
                  <c:v>0.24886877828053999</c:v>
                </c:pt>
                <c:pt idx="2">
                  <c:v>0.65625</c:v>
                </c:pt>
                <c:pt idx="3">
                  <c:v>0.22171945701356999</c:v>
                </c:pt>
                <c:pt idx="4">
                  <c:v>0.65625</c:v>
                </c:pt>
                <c:pt idx="5">
                  <c:v>0.21266968325791999</c:v>
                </c:pt>
                <c:pt idx="6">
                  <c:v>0.625</c:v>
                </c:pt>
              </c:numCache>
            </c:numRef>
          </c:val>
          <c:extLst>
            <c:ext xmlns:c16="http://schemas.microsoft.com/office/drawing/2014/chart" uri="{C3380CC4-5D6E-409C-BE32-E72D297353CC}">
              <c16:uniqueId val="{00000000-6AC0-469B-BC56-0BD0F3396844}"/>
            </c:ext>
          </c:extLst>
        </c:ser>
        <c:ser>
          <c:idx val="1"/>
          <c:order val="1"/>
          <c:tx>
            <c:strRef>
              <c:f>'[13 04 20 2_Encuestas_Administración en Finanzas y Negocios Internacionales_2019 - GRAFICAS.xlsx]C33'!$A$4</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GRAFICAS.xlsx]C33'!$B$1:$H$2</c:f>
              <c:multiLvlStrCache>
                <c:ptCount val="7"/>
                <c:lvl>
                  <c:pt idx="0">
                    <c:v>Administrativos </c:v>
                  </c:pt>
                  <c:pt idx="1">
                    <c:v>Estudiantes </c:v>
                  </c:pt>
                  <c:pt idx="2">
                    <c:v>Profesores</c:v>
                  </c:pt>
                  <c:pt idx="3">
                    <c:v>Estudiantes </c:v>
                  </c:pt>
                  <c:pt idx="4">
                    <c:v>Profesores</c:v>
                  </c:pt>
                  <c:pt idx="5">
                    <c:v>Estudiantes </c:v>
                  </c:pt>
                  <c:pt idx="6">
                    <c:v>Profesores</c:v>
                  </c:pt>
                </c:lvl>
                <c:lvl>
                  <c:pt idx="0">
                    <c:v>Necesidades
 vs 
  objetivos </c:v>
                  </c:pt>
                  <c:pt idx="1">
                    <c:v>Eficiencia </c:v>
                  </c:pt>
                  <c:pt idx="3">
                    <c:v>Eficacia </c:v>
                  </c:pt>
                  <c:pt idx="5">
                    <c:v>Funciones Misionales</c:v>
                  </c:pt>
                </c:lvl>
              </c:multiLvlStrCache>
            </c:multiLvlStrRef>
          </c:cat>
          <c:val>
            <c:numRef>
              <c:f>'[13 04 20 2_Encuestas_Administración en Finanzas y Negocios Internacionales_2019 - GRAFICAS.xlsx]C33'!$B$4:$H$4</c:f>
              <c:numCache>
                <c:formatCode>0.00%</c:formatCode>
                <c:ptCount val="7"/>
                <c:pt idx="0">
                  <c:v>0.1</c:v>
                </c:pt>
                <c:pt idx="1">
                  <c:v>0.57013574660633004</c:v>
                </c:pt>
                <c:pt idx="2">
                  <c:v>0.34375</c:v>
                </c:pt>
                <c:pt idx="3">
                  <c:v>0.55656108597285003</c:v>
                </c:pt>
                <c:pt idx="4">
                  <c:v>0.34375</c:v>
                </c:pt>
                <c:pt idx="5">
                  <c:v>0.58823529411764996</c:v>
                </c:pt>
                <c:pt idx="6">
                  <c:v>0.375</c:v>
                </c:pt>
              </c:numCache>
            </c:numRef>
          </c:val>
          <c:extLst>
            <c:ext xmlns:c16="http://schemas.microsoft.com/office/drawing/2014/chart" uri="{C3380CC4-5D6E-409C-BE32-E72D297353CC}">
              <c16:uniqueId val="{00000001-6AC0-469B-BC56-0BD0F3396844}"/>
            </c:ext>
          </c:extLst>
        </c:ser>
        <c:ser>
          <c:idx val="2"/>
          <c:order val="2"/>
          <c:tx>
            <c:strRef>
              <c:f>'[13 04 20 2_Encuestas_Administración en Finanzas y Negocios Internacionales_2019 - GRAFICAS.xlsx]C33'!$A$5</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GRAFICAS.xlsx]C33'!$B$1:$H$2</c:f>
              <c:multiLvlStrCache>
                <c:ptCount val="7"/>
                <c:lvl>
                  <c:pt idx="0">
                    <c:v>Administrativos </c:v>
                  </c:pt>
                  <c:pt idx="1">
                    <c:v>Estudiantes </c:v>
                  </c:pt>
                  <c:pt idx="2">
                    <c:v>Profesores</c:v>
                  </c:pt>
                  <c:pt idx="3">
                    <c:v>Estudiantes </c:v>
                  </c:pt>
                  <c:pt idx="4">
                    <c:v>Profesores</c:v>
                  </c:pt>
                  <c:pt idx="5">
                    <c:v>Estudiantes </c:v>
                  </c:pt>
                  <c:pt idx="6">
                    <c:v>Profesores</c:v>
                  </c:pt>
                </c:lvl>
                <c:lvl>
                  <c:pt idx="0">
                    <c:v>Necesidades
 vs 
  objetivos </c:v>
                  </c:pt>
                  <c:pt idx="1">
                    <c:v>Eficiencia </c:v>
                  </c:pt>
                  <c:pt idx="3">
                    <c:v>Eficacia </c:v>
                  </c:pt>
                  <c:pt idx="5">
                    <c:v>Funciones Misionales</c:v>
                  </c:pt>
                </c:lvl>
              </c:multiLvlStrCache>
            </c:multiLvlStrRef>
          </c:cat>
          <c:val>
            <c:numRef>
              <c:f>'[13 04 20 2_Encuestas_Administración en Finanzas y Negocios Internacionales_2019 - GRAFICAS.xlsx]C33'!$B$5:$H$5</c:f>
              <c:numCache>
                <c:formatCode>0.00%</c:formatCode>
                <c:ptCount val="7"/>
                <c:pt idx="0">
                  <c:v>0</c:v>
                </c:pt>
                <c:pt idx="1">
                  <c:v>0.14027149321266999</c:v>
                </c:pt>
                <c:pt idx="2">
                  <c:v>0</c:v>
                </c:pt>
                <c:pt idx="3">
                  <c:v>0.15837104072398001</c:v>
                </c:pt>
                <c:pt idx="4">
                  <c:v>0</c:v>
                </c:pt>
                <c:pt idx="5">
                  <c:v>0.15837104072398001</c:v>
                </c:pt>
                <c:pt idx="6">
                  <c:v>0</c:v>
                </c:pt>
              </c:numCache>
            </c:numRef>
          </c:val>
          <c:extLst>
            <c:ext xmlns:c16="http://schemas.microsoft.com/office/drawing/2014/chart" uri="{C3380CC4-5D6E-409C-BE32-E72D297353CC}">
              <c16:uniqueId val="{00000002-6AC0-469B-BC56-0BD0F3396844}"/>
            </c:ext>
          </c:extLst>
        </c:ser>
        <c:dLbls>
          <c:showLegendKey val="0"/>
          <c:showVal val="1"/>
          <c:showCatName val="0"/>
          <c:showSerName val="0"/>
          <c:showPercent val="0"/>
          <c:showBubbleSize val="0"/>
        </c:dLbls>
        <c:gapWidth val="75"/>
        <c:shape val="box"/>
        <c:axId val="9700104"/>
        <c:axId val="9690696"/>
        <c:axId val="0"/>
      </c:bar3DChart>
      <c:catAx>
        <c:axId val="9700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O"/>
          </a:p>
        </c:txPr>
        <c:crossAx val="9690696"/>
        <c:crosses val="autoZero"/>
        <c:auto val="1"/>
        <c:lblAlgn val="ctr"/>
        <c:lblOffset val="100"/>
        <c:noMultiLvlLbl val="0"/>
      </c:catAx>
      <c:valAx>
        <c:axId val="9690696"/>
        <c:scaling>
          <c:orientation val="minMax"/>
        </c:scaling>
        <c:delete val="1"/>
        <c:axPos val="l"/>
        <c:numFmt formatCode="0.00%" sourceLinked="1"/>
        <c:majorTickMark val="none"/>
        <c:minorTickMark val="none"/>
        <c:tickLblPos val="nextTo"/>
        <c:crossAx val="9700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975157921773541E-2"/>
          <c:y val="2.2626546681664794E-3"/>
          <c:w val="0.95437084125952143"/>
          <c:h val="0.63292459628987052"/>
        </c:manualLayout>
      </c:layout>
      <c:bar3DChart>
        <c:barDir val="col"/>
        <c:grouping val="clustered"/>
        <c:varyColors val="0"/>
        <c:ser>
          <c:idx val="0"/>
          <c:order val="0"/>
          <c:tx>
            <c:strRef>
              <c:f>'C34'!$A$4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'C34'!$B$2:$L$3</c:f>
              <c:multiLvlStrCache>
                <c:ptCount val="11"/>
                <c:lvl>
                  <c:pt idx="0">
                    <c:v>Administrativos</c:v>
                  </c:pt>
                  <c:pt idx="1">
                    <c:v>Directivos</c:v>
                  </c:pt>
                  <c:pt idx="2">
                    <c:v>Estudiantes</c:v>
                  </c:pt>
                  <c:pt idx="3">
                    <c:v>Profesores</c:v>
                  </c:pt>
                  <c:pt idx="4">
                    <c:v>Administrativos</c:v>
                  </c:pt>
                  <c:pt idx="5">
                    <c:v>Directivos</c:v>
                  </c:pt>
                  <c:pt idx="6">
                    <c:v>Estudiantes</c:v>
                  </c:pt>
                  <c:pt idx="7">
                    <c:v>Profesores</c:v>
                  </c:pt>
                  <c:pt idx="8">
                    <c:v>Administrativos</c:v>
                  </c:pt>
                  <c:pt idx="9">
                    <c:v>Estudiantes</c:v>
                  </c:pt>
                  <c:pt idx="10">
                    <c:v>Profesores</c:v>
                  </c:pt>
                </c:lvl>
                <c:lvl>
                  <c:pt idx="0">
                    <c:v>Eficacia Sist
 de Información</c:v>
                  </c:pt>
                  <c:pt idx="4">
                    <c:v>Eficacia Mecanismos
Comunicación</c:v>
                  </c:pt>
                  <c:pt idx="8">
                    <c:v>Calidad del Acceso a los Sist de 
Información</c:v>
                  </c:pt>
                </c:lvl>
              </c:multiLvlStrCache>
            </c:multiLvlStrRef>
          </c:cat>
          <c:val>
            <c:numRef>
              <c:f>'C34'!$B$4:$L$4</c:f>
              <c:numCache>
                <c:formatCode>0.00%</c:formatCode>
                <c:ptCount val="11"/>
                <c:pt idx="0">
                  <c:v>0.9</c:v>
                </c:pt>
                <c:pt idx="1">
                  <c:v>0.7</c:v>
                </c:pt>
                <c:pt idx="2">
                  <c:v>0.2262443438914</c:v>
                </c:pt>
                <c:pt idx="3">
                  <c:v>0.71875</c:v>
                </c:pt>
                <c:pt idx="4">
                  <c:v>0.9</c:v>
                </c:pt>
                <c:pt idx="5">
                  <c:v>0.5</c:v>
                </c:pt>
                <c:pt idx="6">
                  <c:v>0.26696832579185997</c:v>
                </c:pt>
                <c:pt idx="7">
                  <c:v>0.71875</c:v>
                </c:pt>
                <c:pt idx="8">
                  <c:v>0.8</c:v>
                </c:pt>
                <c:pt idx="9">
                  <c:v>0.28054298642533998</c:v>
                </c:pt>
                <c:pt idx="10">
                  <c:v>0.75</c:v>
                </c:pt>
              </c:numCache>
            </c:numRef>
          </c:val>
          <c:extLst>
            <c:ext xmlns:c16="http://schemas.microsoft.com/office/drawing/2014/chart" uri="{C3380CC4-5D6E-409C-BE32-E72D297353CC}">
              <c16:uniqueId val="{00000000-D0C6-4B0A-B7C2-099F20F292E8}"/>
            </c:ext>
          </c:extLst>
        </c:ser>
        <c:ser>
          <c:idx val="1"/>
          <c:order val="1"/>
          <c:tx>
            <c:strRef>
              <c:f>'C34'!$A$5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503759546875017E-2"/>
                  <c:y val="-5.28052805280528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C6-4B0A-B7C2-099F20F292E8}"/>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'C34'!$B$2:$L$3</c:f>
              <c:multiLvlStrCache>
                <c:ptCount val="11"/>
                <c:lvl>
                  <c:pt idx="0">
                    <c:v>Administrativos</c:v>
                  </c:pt>
                  <c:pt idx="1">
                    <c:v>Directivos</c:v>
                  </c:pt>
                  <c:pt idx="2">
                    <c:v>Estudiantes</c:v>
                  </c:pt>
                  <c:pt idx="3">
                    <c:v>Profesores</c:v>
                  </c:pt>
                  <c:pt idx="4">
                    <c:v>Administrativos</c:v>
                  </c:pt>
                  <c:pt idx="5">
                    <c:v>Directivos</c:v>
                  </c:pt>
                  <c:pt idx="6">
                    <c:v>Estudiantes</c:v>
                  </c:pt>
                  <c:pt idx="7">
                    <c:v>Profesores</c:v>
                  </c:pt>
                  <c:pt idx="8">
                    <c:v>Administrativos</c:v>
                  </c:pt>
                  <c:pt idx="9">
                    <c:v>Estudiantes</c:v>
                  </c:pt>
                  <c:pt idx="10">
                    <c:v>Profesores</c:v>
                  </c:pt>
                </c:lvl>
                <c:lvl>
                  <c:pt idx="0">
                    <c:v>Eficacia Sist
 de Información</c:v>
                  </c:pt>
                  <c:pt idx="4">
                    <c:v>Eficacia Mecanismos
Comunicación</c:v>
                  </c:pt>
                  <c:pt idx="8">
                    <c:v>Calidad del Acceso a los Sist de 
Información</c:v>
                  </c:pt>
                </c:lvl>
              </c:multiLvlStrCache>
            </c:multiLvlStrRef>
          </c:cat>
          <c:val>
            <c:numRef>
              <c:f>'C34'!$B$5:$L$5</c:f>
              <c:numCache>
                <c:formatCode>0.00%</c:formatCode>
                <c:ptCount val="11"/>
                <c:pt idx="0">
                  <c:v>0.1</c:v>
                </c:pt>
                <c:pt idx="1">
                  <c:v>0.3</c:v>
                </c:pt>
                <c:pt idx="2">
                  <c:v>0.58823529411764996</c:v>
                </c:pt>
                <c:pt idx="3">
                  <c:v>0.28125</c:v>
                </c:pt>
                <c:pt idx="4">
                  <c:v>0.1</c:v>
                </c:pt>
                <c:pt idx="5">
                  <c:v>0.5</c:v>
                </c:pt>
                <c:pt idx="6">
                  <c:v>0.50226244343891002</c:v>
                </c:pt>
                <c:pt idx="7">
                  <c:v>0.28125</c:v>
                </c:pt>
                <c:pt idx="8">
                  <c:v>0.2</c:v>
                </c:pt>
                <c:pt idx="9">
                  <c:v>0.52036199095022995</c:v>
                </c:pt>
                <c:pt idx="10">
                  <c:v>0.25</c:v>
                </c:pt>
              </c:numCache>
            </c:numRef>
          </c:val>
          <c:extLst>
            <c:ext xmlns:c16="http://schemas.microsoft.com/office/drawing/2014/chart" uri="{C3380CC4-5D6E-409C-BE32-E72D297353CC}">
              <c16:uniqueId val="{00000002-D0C6-4B0A-B7C2-099F20F292E8}"/>
            </c:ext>
          </c:extLst>
        </c:ser>
        <c:ser>
          <c:idx val="2"/>
          <c:order val="2"/>
          <c:tx>
            <c:strRef>
              <c:f>'C34'!$A$6</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1.6290728424479442E-2"/>
                  <c:y val="-2.6402640264026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C6-4B0A-B7C2-099F20F292E8}"/>
                </c:ext>
              </c:extLst>
            </c:dLbl>
            <c:dLbl>
              <c:idx val="9"/>
              <c:layout>
                <c:manualLayout>
                  <c:x val="2.0050127291666893E-2"/>
                  <c:y val="2.6402640264026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C6-4B0A-B7C2-099F20F292E8}"/>
                </c:ext>
              </c:extLst>
            </c:dLbl>
            <c:dLbl>
              <c:idx val="10"/>
              <c:layout>
                <c:manualLayout>
                  <c:x val="1.8796994335937713E-2"/>
                  <c:y val="2.6402640264026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C6-4B0A-B7C2-099F20F292E8}"/>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'C34'!$B$2:$L$3</c:f>
              <c:multiLvlStrCache>
                <c:ptCount val="11"/>
                <c:lvl>
                  <c:pt idx="0">
                    <c:v>Administrativos</c:v>
                  </c:pt>
                  <c:pt idx="1">
                    <c:v>Directivos</c:v>
                  </c:pt>
                  <c:pt idx="2">
                    <c:v>Estudiantes</c:v>
                  </c:pt>
                  <c:pt idx="3">
                    <c:v>Profesores</c:v>
                  </c:pt>
                  <c:pt idx="4">
                    <c:v>Administrativos</c:v>
                  </c:pt>
                  <c:pt idx="5">
                    <c:v>Directivos</c:v>
                  </c:pt>
                  <c:pt idx="6">
                    <c:v>Estudiantes</c:v>
                  </c:pt>
                  <c:pt idx="7">
                    <c:v>Profesores</c:v>
                  </c:pt>
                  <c:pt idx="8">
                    <c:v>Administrativos</c:v>
                  </c:pt>
                  <c:pt idx="9">
                    <c:v>Estudiantes</c:v>
                  </c:pt>
                  <c:pt idx="10">
                    <c:v>Profesores</c:v>
                  </c:pt>
                </c:lvl>
                <c:lvl>
                  <c:pt idx="0">
                    <c:v>Eficacia Sist
 de Información</c:v>
                  </c:pt>
                  <c:pt idx="4">
                    <c:v>Eficacia Mecanismos
Comunicación</c:v>
                  </c:pt>
                  <c:pt idx="8">
                    <c:v>Calidad del Acceso a los Sist de 
Información</c:v>
                  </c:pt>
                </c:lvl>
              </c:multiLvlStrCache>
            </c:multiLvlStrRef>
          </c:cat>
          <c:val>
            <c:numRef>
              <c:f>'C34'!$B$6:$L$6</c:f>
              <c:numCache>
                <c:formatCode>0.00%</c:formatCode>
                <c:ptCount val="11"/>
                <c:pt idx="0">
                  <c:v>0</c:v>
                </c:pt>
                <c:pt idx="1">
                  <c:v>0</c:v>
                </c:pt>
                <c:pt idx="2">
                  <c:v>0.16289592760180999</c:v>
                </c:pt>
                <c:pt idx="3">
                  <c:v>0</c:v>
                </c:pt>
                <c:pt idx="4">
                  <c:v>0</c:v>
                </c:pt>
                <c:pt idx="5">
                  <c:v>0</c:v>
                </c:pt>
                <c:pt idx="6">
                  <c:v>0.20814479638009001</c:v>
                </c:pt>
                <c:pt idx="7">
                  <c:v>0</c:v>
                </c:pt>
                <c:pt idx="8">
                  <c:v>0</c:v>
                </c:pt>
                <c:pt idx="9">
                  <c:v>0.17194570135747</c:v>
                </c:pt>
                <c:pt idx="10">
                  <c:v>0</c:v>
                </c:pt>
              </c:numCache>
            </c:numRef>
          </c:val>
          <c:extLst>
            <c:ext xmlns:c16="http://schemas.microsoft.com/office/drawing/2014/chart" uri="{C3380CC4-5D6E-409C-BE32-E72D297353CC}">
              <c16:uniqueId val="{00000006-D0C6-4B0A-B7C2-099F20F292E8}"/>
            </c:ext>
          </c:extLst>
        </c:ser>
        <c:dLbls>
          <c:showLegendKey val="0"/>
          <c:showVal val="0"/>
          <c:showCatName val="0"/>
          <c:showSerName val="0"/>
          <c:showPercent val="0"/>
          <c:showBubbleSize val="0"/>
        </c:dLbls>
        <c:gapWidth val="150"/>
        <c:shape val="box"/>
        <c:axId val="9689128"/>
        <c:axId val="337613736"/>
        <c:axId val="0"/>
      </c:bar3DChart>
      <c:catAx>
        <c:axId val="9689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s-CO"/>
          </a:p>
        </c:txPr>
        <c:crossAx val="337613736"/>
        <c:crosses val="autoZero"/>
        <c:auto val="1"/>
        <c:lblAlgn val="ctr"/>
        <c:lblOffset val="100"/>
        <c:noMultiLvlLbl val="0"/>
      </c:catAx>
      <c:valAx>
        <c:axId val="337613736"/>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9689128"/>
        <c:crosses val="autoZero"/>
        <c:crossBetween val="between"/>
      </c:valAx>
      <c:spPr>
        <a:noFill/>
        <a:ln>
          <a:noFill/>
        </a:ln>
        <a:effectLst/>
      </c:spPr>
    </c:plotArea>
    <c:legend>
      <c:legendPos val="b"/>
      <c:layout>
        <c:manualLayout>
          <c:xMode val="edge"/>
          <c:yMode val="edge"/>
          <c:x val="0.36308507308146121"/>
          <c:y val="0.87187864228835799"/>
          <c:w val="0.18845223235149702"/>
          <c:h val="8.25971128608923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'C35'!$B$2</c:f>
              <c:strCache>
                <c:ptCount val="1"/>
                <c:pt idx="0">
                  <c:v>Estudiantes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'C35'!$A$3:$A$5</c:f>
              <c:strCache>
                <c:ptCount val="3"/>
                <c:pt idx="0">
                  <c:v>Excelente</c:v>
                </c:pt>
                <c:pt idx="1">
                  <c:v>Bueno</c:v>
                </c:pt>
                <c:pt idx="2">
                  <c:v>Aceptable</c:v>
                </c:pt>
              </c:strCache>
            </c:strRef>
          </c:cat>
          <c:val>
            <c:numRef>
              <c:f>'C35'!$B$3:$B$5</c:f>
              <c:numCache>
                <c:formatCode>0.00%</c:formatCode>
                <c:ptCount val="3"/>
                <c:pt idx="0">
                  <c:v>0.30316742081448</c:v>
                </c:pt>
                <c:pt idx="1">
                  <c:v>0.57013574660633004</c:v>
                </c:pt>
                <c:pt idx="2">
                  <c:v>0.1131221719457</c:v>
                </c:pt>
              </c:numCache>
            </c:numRef>
          </c:val>
          <c:extLst>
            <c:ext xmlns:c16="http://schemas.microsoft.com/office/drawing/2014/chart" uri="{C3380CC4-5D6E-409C-BE32-E72D297353CC}">
              <c16:uniqueId val="{00000000-0858-4068-8420-995C36A06ADC}"/>
            </c:ext>
          </c:extLst>
        </c:ser>
        <c:ser>
          <c:idx val="1"/>
          <c:order val="1"/>
          <c:tx>
            <c:strRef>
              <c:f>'C35'!$C$2</c:f>
              <c:strCache>
                <c:ptCount val="1"/>
                <c:pt idx="0">
                  <c:v>Profesores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'C35'!$A$3:$A$5</c:f>
              <c:strCache>
                <c:ptCount val="3"/>
                <c:pt idx="0">
                  <c:v>Excelente</c:v>
                </c:pt>
                <c:pt idx="1">
                  <c:v>Bueno</c:v>
                </c:pt>
                <c:pt idx="2">
                  <c:v>Aceptable</c:v>
                </c:pt>
              </c:strCache>
            </c:strRef>
          </c:cat>
          <c:val>
            <c:numRef>
              <c:f>'C35'!$C$3:$C$5</c:f>
              <c:numCache>
                <c:formatCode>0.00%</c:formatCode>
                <c:ptCount val="3"/>
                <c:pt idx="0">
                  <c:v>0.6875</c:v>
                </c:pt>
                <c:pt idx="1">
                  <c:v>0.3125</c:v>
                </c:pt>
                <c:pt idx="2">
                  <c:v>0</c:v>
                </c:pt>
              </c:numCache>
            </c:numRef>
          </c:val>
          <c:extLst>
            <c:ext xmlns:c16="http://schemas.microsoft.com/office/drawing/2014/chart" uri="{C3380CC4-5D6E-409C-BE32-E72D297353CC}">
              <c16:uniqueId val="{00000001-0858-4068-8420-995C36A06ADC}"/>
            </c:ext>
          </c:extLst>
        </c:ser>
        <c:dLbls>
          <c:showLegendKey val="0"/>
          <c:showVal val="0"/>
          <c:showCatName val="0"/>
          <c:showSerName val="0"/>
          <c:showPercent val="0"/>
          <c:showBubbleSize val="0"/>
        </c:dLbls>
        <c:gapWidth val="150"/>
        <c:shape val="box"/>
        <c:axId val="337614128"/>
        <c:axId val="337607464"/>
        <c:axId val="0"/>
      </c:bar3DChart>
      <c:catAx>
        <c:axId val="337614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O"/>
          </a:p>
        </c:txPr>
        <c:crossAx val="337607464"/>
        <c:crosses val="autoZero"/>
        <c:auto val="1"/>
        <c:lblAlgn val="ctr"/>
        <c:lblOffset val="100"/>
        <c:noMultiLvlLbl val="0"/>
      </c:catAx>
      <c:valAx>
        <c:axId val="337607464"/>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33761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'[30 04 20 2_Encuestas_Administración en Finanzas y Negocios Internacionales_2019 - GRAFICAS.xlsx]C39 PRESUPUESTO'!$A$4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1.1257458065968725E-2"/>
                  <c:y val="-2.69208833297339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C6-4DCF-8889-4AF79A97B53B}"/>
                </c:ext>
              </c:extLst>
            </c:dLbl>
            <c:dLbl>
              <c:idx val="2"/>
              <c:layout>
                <c:manualLayout>
                  <c:x val="-1.1257458065968746E-2"/>
                  <c:y val="-5.38417666594678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C6-4DCF-8889-4AF79A97B53B}"/>
                </c:ext>
              </c:extLst>
            </c:dLbl>
            <c:dLbl>
              <c:idx val="3"/>
              <c:layout>
                <c:manualLayout>
                  <c:x val="-9.0059664527749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C6-4DCF-8889-4AF79A97B53B}"/>
                </c:ext>
              </c:extLst>
            </c:dLbl>
            <c:dLbl>
              <c:idx val="4"/>
              <c:layout>
                <c:manualLayout>
                  <c:x val="-6.7544748395813054E-3"/>
                  <c:y val="-2.69208833297339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7C6-4DCF-8889-4AF79A97B53B}"/>
                </c:ext>
              </c:extLst>
            </c:dLbl>
            <c:dLbl>
              <c:idx val="5"/>
              <c:layout>
                <c:manualLayout>
                  <c:x val="-9.00596645277512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C6-4DCF-8889-4AF79A97B53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'[30 04 20 2_Encuestas_Administración en Finanzas y Negocios Internacionales_2019 - GRAFICAS.xlsx]C39 PRESUPUESTO'!$B$2:$G$3</c:f>
              <c:multiLvlStrCache>
                <c:ptCount val="6"/>
                <c:lvl>
                  <c:pt idx="0">
                    <c:v>Directivos</c:v>
                  </c:pt>
                  <c:pt idx="1">
                    <c:v>Profesores</c:v>
                  </c:pt>
                  <c:pt idx="2">
                    <c:v>Directivos</c:v>
                  </c:pt>
                  <c:pt idx="3">
                    <c:v>Profesores</c:v>
                  </c:pt>
                  <c:pt idx="4">
                    <c:v>Directivos</c:v>
                  </c:pt>
                  <c:pt idx="5">
                    <c:v>Profesores</c:v>
                  </c:pt>
                </c:lvl>
                <c:lvl>
                  <c:pt idx="0">
                    <c:v>C39 Disponibilidad</c:v>
                  </c:pt>
                  <c:pt idx="2">
                    <c:v>C39 Suficiencia</c:v>
                  </c:pt>
                  <c:pt idx="4">
                    <c:v>C40. Equidad</c:v>
                  </c:pt>
                </c:lvl>
              </c:multiLvlStrCache>
            </c:multiLvlStrRef>
          </c:cat>
          <c:val>
            <c:numRef>
              <c:f>'[30 04 20 2_Encuestas_Administración en Finanzas y Negocios Internacionales_2019 - GRAFICAS.xlsx]C39 PRESUPUESTO'!$B$4:$G$4</c:f>
              <c:numCache>
                <c:formatCode>0.00%</c:formatCode>
                <c:ptCount val="6"/>
                <c:pt idx="0">
                  <c:v>0.7</c:v>
                </c:pt>
                <c:pt idx="1">
                  <c:v>0.5</c:v>
                </c:pt>
                <c:pt idx="2">
                  <c:v>0.3</c:v>
                </c:pt>
                <c:pt idx="3">
                  <c:v>0.4375</c:v>
                </c:pt>
                <c:pt idx="4">
                  <c:v>0.5</c:v>
                </c:pt>
                <c:pt idx="5">
                  <c:v>0.4375</c:v>
                </c:pt>
              </c:numCache>
            </c:numRef>
          </c:val>
          <c:extLst>
            <c:ext xmlns:c16="http://schemas.microsoft.com/office/drawing/2014/chart" uri="{C3380CC4-5D6E-409C-BE32-E72D297353CC}">
              <c16:uniqueId val="{00000000-CF27-4A80-BDCB-3F528422AD28}"/>
            </c:ext>
          </c:extLst>
        </c:ser>
        <c:ser>
          <c:idx val="1"/>
          <c:order val="1"/>
          <c:tx>
            <c:strRef>
              <c:f>'[30 04 20 2_Encuestas_Administración en Finanzas y Negocios Internacionales_2019 - GRAFICAS.xlsx]C39 PRESUPUESTO'!$A$5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2574580659687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C6-4DCF-8889-4AF79A97B53B}"/>
                </c:ext>
              </c:extLst>
            </c:dLbl>
            <c:dLbl>
              <c:idx val="1"/>
              <c:layout>
                <c:manualLayout>
                  <c:x val="1.5760441292356146E-2"/>
                  <c:y val="-2.69208833297339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C6-4DCF-8889-4AF79A97B53B}"/>
                </c:ext>
              </c:extLst>
            </c:dLbl>
            <c:dLbl>
              <c:idx val="4"/>
              <c:layout>
                <c:manualLayout>
                  <c:x val="1.8011932905550008E-2"/>
                  <c:y val="-2.69208833297339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C6-4DCF-8889-4AF79A97B53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'[30 04 20 2_Encuestas_Administración en Finanzas y Negocios Internacionales_2019 - GRAFICAS.xlsx]C39 PRESUPUESTO'!$B$2:$G$3</c:f>
              <c:multiLvlStrCache>
                <c:ptCount val="6"/>
                <c:lvl>
                  <c:pt idx="0">
                    <c:v>Directivos</c:v>
                  </c:pt>
                  <c:pt idx="1">
                    <c:v>Profesores</c:v>
                  </c:pt>
                  <c:pt idx="2">
                    <c:v>Directivos</c:v>
                  </c:pt>
                  <c:pt idx="3">
                    <c:v>Profesores</c:v>
                  </c:pt>
                  <c:pt idx="4">
                    <c:v>Directivos</c:v>
                  </c:pt>
                  <c:pt idx="5">
                    <c:v>Profesores</c:v>
                  </c:pt>
                </c:lvl>
                <c:lvl>
                  <c:pt idx="0">
                    <c:v>C39 Disponibilidad</c:v>
                  </c:pt>
                  <c:pt idx="2">
                    <c:v>C39 Suficiencia</c:v>
                  </c:pt>
                  <c:pt idx="4">
                    <c:v>C40. Equidad</c:v>
                  </c:pt>
                </c:lvl>
              </c:multiLvlStrCache>
            </c:multiLvlStrRef>
          </c:cat>
          <c:val>
            <c:numRef>
              <c:f>'[30 04 20 2_Encuestas_Administración en Finanzas y Negocios Internacionales_2019 - GRAFICAS.xlsx]C39 PRESUPUESTO'!$B$5:$G$5</c:f>
              <c:numCache>
                <c:formatCode>0.00%</c:formatCode>
                <c:ptCount val="6"/>
                <c:pt idx="0">
                  <c:v>0.2</c:v>
                </c:pt>
                <c:pt idx="1">
                  <c:v>0.5</c:v>
                </c:pt>
                <c:pt idx="2">
                  <c:v>0.6</c:v>
                </c:pt>
                <c:pt idx="3">
                  <c:v>0.5625</c:v>
                </c:pt>
                <c:pt idx="4">
                  <c:v>0.5</c:v>
                </c:pt>
                <c:pt idx="5">
                  <c:v>0.5625</c:v>
                </c:pt>
              </c:numCache>
            </c:numRef>
          </c:val>
          <c:extLst>
            <c:ext xmlns:c16="http://schemas.microsoft.com/office/drawing/2014/chart" uri="{C3380CC4-5D6E-409C-BE32-E72D297353CC}">
              <c16:uniqueId val="{00000001-CF27-4A80-BDCB-3F528422AD28}"/>
            </c:ext>
          </c:extLst>
        </c:ser>
        <c:ser>
          <c:idx val="2"/>
          <c:order val="2"/>
          <c:tx>
            <c:strRef>
              <c:f>'[30 04 20 2_Encuestas_Administración en Finanzas y Negocios Internacionales_2019 - GRAFICAS.xlsx]C39 PRESUPUESTO'!$A$6</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7544748395812221E-3"/>
                  <c:y val="-5.38417666594678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7C6-4DCF-8889-4AF79A97B53B}"/>
                </c:ext>
              </c:extLst>
            </c:dLbl>
            <c:dLbl>
              <c:idx val="2"/>
              <c:layout>
                <c:manualLayout>
                  <c:x val="6.7544748395812221E-3"/>
                  <c:y val="-5.38417666594678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7C6-4DCF-8889-4AF79A97B53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'[30 04 20 2_Encuestas_Administración en Finanzas y Negocios Internacionales_2019 - GRAFICAS.xlsx]C39 PRESUPUESTO'!$B$2:$G$3</c:f>
              <c:multiLvlStrCache>
                <c:ptCount val="6"/>
                <c:lvl>
                  <c:pt idx="0">
                    <c:v>Directivos</c:v>
                  </c:pt>
                  <c:pt idx="1">
                    <c:v>Profesores</c:v>
                  </c:pt>
                  <c:pt idx="2">
                    <c:v>Directivos</c:v>
                  </c:pt>
                  <c:pt idx="3">
                    <c:v>Profesores</c:v>
                  </c:pt>
                  <c:pt idx="4">
                    <c:v>Directivos</c:v>
                  </c:pt>
                  <c:pt idx="5">
                    <c:v>Profesores</c:v>
                  </c:pt>
                </c:lvl>
                <c:lvl>
                  <c:pt idx="0">
                    <c:v>C39 Disponibilidad</c:v>
                  </c:pt>
                  <c:pt idx="2">
                    <c:v>C39 Suficiencia</c:v>
                  </c:pt>
                  <c:pt idx="4">
                    <c:v>C40. Equidad</c:v>
                  </c:pt>
                </c:lvl>
              </c:multiLvlStrCache>
            </c:multiLvlStrRef>
          </c:cat>
          <c:val>
            <c:numRef>
              <c:f>'[30 04 20 2_Encuestas_Administración en Finanzas y Negocios Internacionales_2019 - GRAFICAS.xlsx]C39 PRESUPUESTO'!$B$6:$G$6</c:f>
              <c:numCache>
                <c:formatCode>0.00%</c:formatCode>
                <c:ptCount val="6"/>
                <c:pt idx="0">
                  <c:v>0.1</c:v>
                </c:pt>
                <c:pt idx="1">
                  <c:v>0</c:v>
                </c:pt>
                <c:pt idx="2">
                  <c:v>0.1</c:v>
                </c:pt>
                <c:pt idx="3">
                  <c:v>0</c:v>
                </c:pt>
                <c:pt idx="4">
                  <c:v>0</c:v>
                </c:pt>
                <c:pt idx="5">
                  <c:v>0</c:v>
                </c:pt>
              </c:numCache>
            </c:numRef>
          </c:val>
          <c:extLst>
            <c:ext xmlns:c16="http://schemas.microsoft.com/office/drawing/2014/chart" uri="{C3380CC4-5D6E-409C-BE32-E72D297353CC}">
              <c16:uniqueId val="{00000002-CF27-4A80-BDCB-3F528422AD28}"/>
            </c:ext>
          </c:extLst>
        </c:ser>
        <c:dLbls>
          <c:dLblPos val="outEnd"/>
          <c:showLegendKey val="0"/>
          <c:showVal val="1"/>
          <c:showCatName val="0"/>
          <c:showSerName val="0"/>
          <c:showPercent val="0"/>
          <c:showBubbleSize val="0"/>
        </c:dLbls>
        <c:gapWidth val="100"/>
        <c:overlap val="-24"/>
        <c:axId val="337611776"/>
        <c:axId val="337608248"/>
      </c:barChart>
      <c:catAx>
        <c:axId val="337611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crossAx val="337608248"/>
        <c:crosses val="autoZero"/>
        <c:auto val="1"/>
        <c:lblAlgn val="ctr"/>
        <c:lblOffset val="100"/>
        <c:noMultiLvlLbl val="0"/>
      </c:catAx>
      <c:valAx>
        <c:axId val="337608248"/>
        <c:scaling>
          <c:orientation val="minMax"/>
        </c:scaling>
        <c:delete val="1"/>
        <c:axPos val="l"/>
        <c:numFmt formatCode="0.00%" sourceLinked="1"/>
        <c:majorTickMark val="none"/>
        <c:minorTickMark val="none"/>
        <c:tickLblPos val="nextTo"/>
        <c:crossAx val="3376117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'C3'!$B$4</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'C3'!$C$2:$H$3</c:f>
              <c:strCache>
                <c:ptCount val="6"/>
                <c:pt idx="0">
                  <c:v>Número de Profesores</c:v>
                </c:pt>
                <c:pt idx="2">
                  <c:v>Recursos Informáticos</c:v>
                </c:pt>
                <c:pt idx="4">
                  <c:v>Recursos Físicos</c:v>
                </c:pt>
              </c:strCache>
              <c:extLst/>
            </c:strRef>
          </c:cat>
          <c:val>
            <c:numRef>
              <c:f>'C3'!$C$4:$H$4</c:f>
              <c:numCache>
                <c:formatCode>0.00%</c:formatCode>
                <c:ptCount val="6"/>
                <c:pt idx="0">
                  <c:v>0.21266968325791999</c:v>
                </c:pt>
                <c:pt idx="1">
                  <c:v>0.4375</c:v>
                </c:pt>
                <c:pt idx="2">
                  <c:v>0.16742081447964</c:v>
                </c:pt>
                <c:pt idx="3">
                  <c:v>0.625</c:v>
                </c:pt>
                <c:pt idx="4">
                  <c:v>0.15384615384615</c:v>
                </c:pt>
                <c:pt idx="5">
                  <c:v>0.59375</c:v>
                </c:pt>
              </c:numCache>
            </c:numRef>
          </c:val>
          <c:extLst>
            <c:ext xmlns:c16="http://schemas.microsoft.com/office/drawing/2014/chart" uri="{C3380CC4-5D6E-409C-BE32-E72D297353CC}">
              <c16:uniqueId val="{00000000-6D20-42AF-86D1-29CE324CF0DA}"/>
            </c:ext>
          </c:extLst>
        </c:ser>
        <c:ser>
          <c:idx val="1"/>
          <c:order val="1"/>
          <c:tx>
            <c:strRef>
              <c:f>'C3'!$B$5</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'C3'!$C$2:$H$3</c:f>
              <c:strCache>
                <c:ptCount val="6"/>
                <c:pt idx="0">
                  <c:v>Número de Profesores</c:v>
                </c:pt>
                <c:pt idx="2">
                  <c:v>Recursos Informáticos</c:v>
                </c:pt>
                <c:pt idx="4">
                  <c:v>Recursos Físicos</c:v>
                </c:pt>
              </c:strCache>
              <c:extLst/>
            </c:strRef>
          </c:cat>
          <c:val>
            <c:numRef>
              <c:f>'C3'!$C$5:$H$5</c:f>
              <c:numCache>
                <c:formatCode>0.00%</c:formatCode>
                <c:ptCount val="6"/>
                <c:pt idx="0">
                  <c:v>0.48868778280543002</c:v>
                </c:pt>
                <c:pt idx="1">
                  <c:v>0.5</c:v>
                </c:pt>
                <c:pt idx="2">
                  <c:v>0.42986425339367001</c:v>
                </c:pt>
                <c:pt idx="3">
                  <c:v>0.3125</c:v>
                </c:pt>
                <c:pt idx="4">
                  <c:v>0.47058823529412003</c:v>
                </c:pt>
                <c:pt idx="5">
                  <c:v>0.375</c:v>
                </c:pt>
              </c:numCache>
            </c:numRef>
          </c:val>
          <c:extLst>
            <c:ext xmlns:c16="http://schemas.microsoft.com/office/drawing/2014/chart" uri="{C3380CC4-5D6E-409C-BE32-E72D297353CC}">
              <c16:uniqueId val="{00000001-6D20-42AF-86D1-29CE324CF0DA}"/>
            </c:ext>
          </c:extLst>
        </c:ser>
        <c:ser>
          <c:idx val="2"/>
          <c:order val="2"/>
          <c:tx>
            <c:strRef>
              <c:f>'C3'!$B$6</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'C3'!$C$2:$H$3</c:f>
              <c:strCache>
                <c:ptCount val="6"/>
                <c:pt idx="0">
                  <c:v>Número de Profesores</c:v>
                </c:pt>
                <c:pt idx="2">
                  <c:v>Recursos Informáticos</c:v>
                </c:pt>
                <c:pt idx="4">
                  <c:v>Recursos Físicos</c:v>
                </c:pt>
              </c:strCache>
              <c:extLst/>
            </c:strRef>
          </c:cat>
          <c:val>
            <c:numRef>
              <c:f>'C3'!$C$6:$H$6</c:f>
              <c:numCache>
                <c:formatCode>0.00%</c:formatCode>
                <c:ptCount val="6"/>
                <c:pt idx="0">
                  <c:v>0.21719457013575</c:v>
                </c:pt>
                <c:pt idx="1">
                  <c:v>6.25E-2</c:v>
                </c:pt>
                <c:pt idx="2">
                  <c:v>0.27601809954751</c:v>
                </c:pt>
                <c:pt idx="3">
                  <c:v>6.25E-2</c:v>
                </c:pt>
                <c:pt idx="4">
                  <c:v>0.25339366515836997</c:v>
                </c:pt>
                <c:pt idx="5">
                  <c:v>3.125E-2</c:v>
                </c:pt>
              </c:numCache>
            </c:numRef>
          </c:val>
          <c:extLst>
            <c:ext xmlns:c16="http://schemas.microsoft.com/office/drawing/2014/chart" uri="{C3380CC4-5D6E-409C-BE32-E72D297353CC}">
              <c16:uniqueId val="{00000002-6D20-42AF-86D1-29CE324CF0DA}"/>
            </c:ext>
          </c:extLst>
        </c:ser>
        <c:ser>
          <c:idx val="3"/>
          <c:order val="3"/>
          <c:tx>
            <c:strRef>
              <c:f>'C3'!$B$7</c:f>
              <c:strCache>
                <c:ptCount val="1"/>
                <c:pt idx="0">
                  <c:v>Deficiente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'C3'!$C$2:$H$3</c:f>
              <c:strCache>
                <c:ptCount val="6"/>
                <c:pt idx="0">
                  <c:v>Número de Profesores</c:v>
                </c:pt>
                <c:pt idx="2">
                  <c:v>Recursos Informáticos</c:v>
                </c:pt>
                <c:pt idx="4">
                  <c:v>Recursos Físicos</c:v>
                </c:pt>
              </c:strCache>
              <c:extLst/>
            </c:strRef>
          </c:cat>
          <c:val>
            <c:numRef>
              <c:f>'C3'!$C$7:$H$7</c:f>
              <c:numCache>
                <c:formatCode>0.00%</c:formatCode>
                <c:ptCount val="6"/>
                <c:pt idx="0">
                  <c:v>7.6923076923076997E-2</c:v>
                </c:pt>
                <c:pt idx="1">
                  <c:v>0</c:v>
                </c:pt>
                <c:pt idx="2">
                  <c:v>9.5022624434388997E-2</c:v>
                </c:pt>
                <c:pt idx="3">
                  <c:v>0</c:v>
                </c:pt>
                <c:pt idx="4">
                  <c:v>8.1447963800904993E-2</c:v>
                </c:pt>
                <c:pt idx="5">
                  <c:v>0</c:v>
                </c:pt>
              </c:numCache>
            </c:numRef>
          </c:val>
          <c:extLst>
            <c:ext xmlns:c16="http://schemas.microsoft.com/office/drawing/2014/chart" uri="{C3380CC4-5D6E-409C-BE32-E72D297353CC}">
              <c16:uniqueId val="{00000003-6D20-42AF-86D1-29CE324CF0DA}"/>
            </c:ext>
          </c:extLst>
        </c:ser>
        <c:ser>
          <c:idx val="4"/>
          <c:order val="4"/>
          <c:tx>
            <c:strRef>
              <c:f>'C3'!$B$8</c:f>
              <c:strCache>
                <c:ptCount val="1"/>
                <c:pt idx="0">
                  <c:v>Insuficiente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'C3'!$C$2:$H$3</c:f>
              <c:strCache>
                <c:ptCount val="6"/>
                <c:pt idx="0">
                  <c:v>Número de Profesores</c:v>
                </c:pt>
                <c:pt idx="2">
                  <c:v>Recursos Informáticos</c:v>
                </c:pt>
                <c:pt idx="4">
                  <c:v>Recursos Físicos</c:v>
                </c:pt>
              </c:strCache>
              <c:extLst/>
            </c:strRef>
          </c:cat>
          <c:val>
            <c:numRef>
              <c:f>'C3'!$C$8:$H$8</c:f>
              <c:numCache>
                <c:formatCode>0.00%</c:formatCode>
                <c:ptCount val="6"/>
                <c:pt idx="0">
                  <c:v>4.5248868778280998E-3</c:v>
                </c:pt>
                <c:pt idx="1">
                  <c:v>0</c:v>
                </c:pt>
                <c:pt idx="2">
                  <c:v>3.1674208144795997E-2</c:v>
                </c:pt>
                <c:pt idx="3">
                  <c:v>0</c:v>
                </c:pt>
                <c:pt idx="4">
                  <c:v>4.0723981900451997E-2</c:v>
                </c:pt>
                <c:pt idx="5">
                  <c:v>0</c:v>
                </c:pt>
              </c:numCache>
            </c:numRef>
          </c:val>
          <c:extLst>
            <c:ext xmlns:c16="http://schemas.microsoft.com/office/drawing/2014/chart" uri="{C3380CC4-5D6E-409C-BE32-E72D297353CC}">
              <c16:uniqueId val="{00000004-6D20-42AF-86D1-29CE324CF0DA}"/>
            </c:ext>
          </c:extLst>
        </c:ser>
        <c:dLbls>
          <c:showLegendKey val="0"/>
          <c:showVal val="1"/>
          <c:showCatName val="0"/>
          <c:showSerName val="0"/>
          <c:showPercent val="0"/>
          <c:showBubbleSize val="0"/>
        </c:dLbls>
        <c:gapWidth val="150"/>
        <c:shape val="box"/>
        <c:axId val="472173024"/>
        <c:axId val="472178120"/>
        <c:axId val="0"/>
      </c:bar3DChart>
      <c:catAx>
        <c:axId val="4721730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72178120"/>
        <c:crosses val="autoZero"/>
        <c:auto val="1"/>
        <c:lblAlgn val="ctr"/>
        <c:lblOffset val="100"/>
        <c:noMultiLvlLbl val="0"/>
      </c:catAx>
      <c:valAx>
        <c:axId val="472178120"/>
        <c:scaling>
          <c:orientation val="minMax"/>
        </c:scaling>
        <c:delete val="1"/>
        <c:axPos val="l"/>
        <c:majorGridlines>
          <c:spPr>
            <a:ln w="9525" cap="flat" cmpd="sng" algn="ctr">
              <a:noFill/>
              <a:round/>
            </a:ln>
            <a:effectLst/>
          </c:spPr>
        </c:majorGridlines>
        <c:numFmt formatCode="0.00%" sourceLinked="1"/>
        <c:majorTickMark val="none"/>
        <c:minorTickMark val="none"/>
        <c:tickLblPos val="nextTo"/>
        <c:crossAx val="47217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'C4'!$B$6</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'C4'!$C$5:$K$5</c:f>
              <c:strCache>
                <c:ptCount val="9"/>
                <c:pt idx="0">
                  <c:v>Proyectos Inv</c:v>
                </c:pt>
                <c:pt idx="1">
                  <c:v>Semilleros Inv</c:v>
                </c:pt>
                <c:pt idx="2">
                  <c:v>Grupos de estudio</c:v>
                </c:pt>
                <c:pt idx="3">
                  <c:v>Desarrollo Empresarial</c:v>
                </c:pt>
                <c:pt idx="4">
                  <c:v>Act deporte</c:v>
                </c:pt>
                <c:pt idx="5">
                  <c:v>Act Diferente docencia</c:v>
                </c:pt>
                <c:pt idx="6">
                  <c:v>Act Culturales</c:v>
                </c:pt>
                <c:pt idx="7">
                  <c:v>Tutorias/ Monitorias</c:v>
                </c:pt>
                <c:pt idx="8">
                  <c:v>Otras Act </c:v>
                </c:pt>
              </c:strCache>
            </c:strRef>
          </c:cat>
          <c:val>
            <c:numRef>
              <c:f>'C4'!$C$6:$K$6</c:f>
              <c:numCache>
                <c:formatCode>0.00%</c:formatCode>
                <c:ptCount val="9"/>
                <c:pt idx="0">
                  <c:v>0.19909502262442999</c:v>
                </c:pt>
                <c:pt idx="1">
                  <c:v>0.19909502262442999</c:v>
                </c:pt>
                <c:pt idx="2">
                  <c:v>0.19457013574661</c:v>
                </c:pt>
                <c:pt idx="3">
                  <c:v>0.19909502262442999</c:v>
                </c:pt>
                <c:pt idx="4">
                  <c:v>0.20361990950226</c:v>
                </c:pt>
                <c:pt idx="5">
                  <c:v>0.31221719457014002</c:v>
                </c:pt>
                <c:pt idx="6">
                  <c:v>0.28506787330317002</c:v>
                </c:pt>
                <c:pt idx="7">
                  <c:v>0.25791855203620001</c:v>
                </c:pt>
                <c:pt idx="8">
                  <c:v>0.18099547511312</c:v>
                </c:pt>
              </c:numCache>
            </c:numRef>
          </c:val>
          <c:extLst>
            <c:ext xmlns:c16="http://schemas.microsoft.com/office/drawing/2014/chart" uri="{C3380CC4-5D6E-409C-BE32-E72D297353CC}">
              <c16:uniqueId val="{00000000-7151-4DC6-ACFB-C72406C82662}"/>
            </c:ext>
          </c:extLst>
        </c:ser>
        <c:ser>
          <c:idx val="1"/>
          <c:order val="1"/>
          <c:tx>
            <c:strRef>
              <c:f>'C4'!$B$7</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'C4'!$C$5:$K$5</c:f>
              <c:strCache>
                <c:ptCount val="9"/>
                <c:pt idx="0">
                  <c:v>Proyectos Inv</c:v>
                </c:pt>
                <c:pt idx="1">
                  <c:v>Semilleros Inv</c:v>
                </c:pt>
                <c:pt idx="2">
                  <c:v>Grupos de estudio</c:v>
                </c:pt>
                <c:pt idx="3">
                  <c:v>Desarrollo Empresarial</c:v>
                </c:pt>
                <c:pt idx="4">
                  <c:v>Act deporte</c:v>
                </c:pt>
                <c:pt idx="5">
                  <c:v>Act Diferente docencia</c:v>
                </c:pt>
                <c:pt idx="6">
                  <c:v>Act Culturales</c:v>
                </c:pt>
                <c:pt idx="7">
                  <c:v>Tutorias/ Monitorias</c:v>
                </c:pt>
                <c:pt idx="8">
                  <c:v>Otras Act </c:v>
                </c:pt>
              </c:strCache>
            </c:strRef>
          </c:cat>
          <c:val>
            <c:numRef>
              <c:f>'C4'!$C$7:$K$7</c:f>
              <c:numCache>
                <c:formatCode>0.00%</c:formatCode>
                <c:ptCount val="9"/>
                <c:pt idx="0">
                  <c:v>0.50678733031673995</c:v>
                </c:pt>
                <c:pt idx="1">
                  <c:v>0.50678733031673995</c:v>
                </c:pt>
                <c:pt idx="2">
                  <c:v>0.40271493212670001</c:v>
                </c:pt>
                <c:pt idx="3">
                  <c:v>0.40723981900452</c:v>
                </c:pt>
                <c:pt idx="4">
                  <c:v>0.37556561085973</c:v>
                </c:pt>
                <c:pt idx="5">
                  <c:v>0.43891402714931999</c:v>
                </c:pt>
                <c:pt idx="6">
                  <c:v>0.44343891402715002</c:v>
                </c:pt>
                <c:pt idx="7">
                  <c:v>0.56108597285067996</c:v>
                </c:pt>
                <c:pt idx="8">
                  <c:v>0.54751131221718996</c:v>
                </c:pt>
              </c:numCache>
            </c:numRef>
          </c:val>
          <c:extLst>
            <c:ext xmlns:c16="http://schemas.microsoft.com/office/drawing/2014/chart" uri="{C3380CC4-5D6E-409C-BE32-E72D297353CC}">
              <c16:uniqueId val="{00000001-7151-4DC6-ACFB-C72406C82662}"/>
            </c:ext>
          </c:extLst>
        </c:ser>
        <c:ser>
          <c:idx val="2"/>
          <c:order val="2"/>
          <c:tx>
            <c:strRef>
              <c:f>'C4'!$B$8</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'C4'!$C$5:$K$5</c:f>
              <c:strCache>
                <c:ptCount val="9"/>
                <c:pt idx="0">
                  <c:v>Proyectos Inv</c:v>
                </c:pt>
                <c:pt idx="1">
                  <c:v>Semilleros Inv</c:v>
                </c:pt>
                <c:pt idx="2">
                  <c:v>Grupos de estudio</c:v>
                </c:pt>
                <c:pt idx="3">
                  <c:v>Desarrollo Empresarial</c:v>
                </c:pt>
                <c:pt idx="4">
                  <c:v>Act deporte</c:v>
                </c:pt>
                <c:pt idx="5">
                  <c:v>Act Diferente docencia</c:v>
                </c:pt>
                <c:pt idx="6">
                  <c:v>Act Culturales</c:v>
                </c:pt>
                <c:pt idx="7">
                  <c:v>Tutorias/ Monitorias</c:v>
                </c:pt>
                <c:pt idx="8">
                  <c:v>Otras Act </c:v>
                </c:pt>
              </c:strCache>
            </c:strRef>
          </c:cat>
          <c:val>
            <c:numRef>
              <c:f>'C4'!$C$8:$K$8</c:f>
              <c:numCache>
                <c:formatCode>0.00%</c:formatCode>
                <c:ptCount val="9"/>
                <c:pt idx="0">
                  <c:v>0.22171945701356999</c:v>
                </c:pt>
                <c:pt idx="1">
                  <c:v>0.20814479638009001</c:v>
                </c:pt>
                <c:pt idx="2">
                  <c:v>0.28054298642533998</c:v>
                </c:pt>
                <c:pt idx="3">
                  <c:v>0.25339366515836997</c:v>
                </c:pt>
                <c:pt idx="4">
                  <c:v>0.23529411764706001</c:v>
                </c:pt>
                <c:pt idx="5">
                  <c:v>0.17194570135747</c:v>
                </c:pt>
                <c:pt idx="6">
                  <c:v>0.19457013574661</c:v>
                </c:pt>
                <c:pt idx="7">
                  <c:v>0.1447963800905</c:v>
                </c:pt>
                <c:pt idx="8">
                  <c:v>0.20814479638009001</c:v>
                </c:pt>
              </c:numCache>
            </c:numRef>
          </c:val>
          <c:extLst>
            <c:ext xmlns:c16="http://schemas.microsoft.com/office/drawing/2014/chart" uri="{C3380CC4-5D6E-409C-BE32-E72D297353CC}">
              <c16:uniqueId val="{00000002-7151-4DC6-ACFB-C72406C82662}"/>
            </c:ext>
          </c:extLst>
        </c:ser>
        <c:ser>
          <c:idx val="3"/>
          <c:order val="3"/>
          <c:tx>
            <c:strRef>
              <c:f>'C4'!$B$9</c:f>
              <c:strCache>
                <c:ptCount val="1"/>
                <c:pt idx="0">
                  <c:v>Deficiente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'C4'!$C$5:$K$5</c:f>
              <c:strCache>
                <c:ptCount val="9"/>
                <c:pt idx="0">
                  <c:v>Proyectos Inv</c:v>
                </c:pt>
                <c:pt idx="1">
                  <c:v>Semilleros Inv</c:v>
                </c:pt>
                <c:pt idx="2">
                  <c:v>Grupos de estudio</c:v>
                </c:pt>
                <c:pt idx="3">
                  <c:v>Desarrollo Empresarial</c:v>
                </c:pt>
                <c:pt idx="4">
                  <c:v>Act deporte</c:v>
                </c:pt>
                <c:pt idx="5">
                  <c:v>Act Diferente docencia</c:v>
                </c:pt>
                <c:pt idx="6">
                  <c:v>Act Culturales</c:v>
                </c:pt>
                <c:pt idx="7">
                  <c:v>Tutorias/ Monitorias</c:v>
                </c:pt>
                <c:pt idx="8">
                  <c:v>Otras Act </c:v>
                </c:pt>
              </c:strCache>
            </c:strRef>
          </c:cat>
          <c:val>
            <c:numRef>
              <c:f>'C4'!$C$9:$K$9</c:f>
              <c:numCache>
                <c:formatCode>0.00%</c:formatCode>
                <c:ptCount val="9"/>
                <c:pt idx="0">
                  <c:v>4.5248868778281E-2</c:v>
                </c:pt>
                <c:pt idx="1">
                  <c:v>6.7873303167421004E-2</c:v>
                </c:pt>
                <c:pt idx="2">
                  <c:v>9.0497737556561E-2</c:v>
                </c:pt>
                <c:pt idx="3">
                  <c:v>0.1131221719457</c:v>
                </c:pt>
                <c:pt idx="4">
                  <c:v>0.13574660633484001</c:v>
                </c:pt>
                <c:pt idx="5">
                  <c:v>6.7873303167421004E-2</c:v>
                </c:pt>
                <c:pt idx="6">
                  <c:v>5.4298642533937E-2</c:v>
                </c:pt>
                <c:pt idx="7">
                  <c:v>2.262443438914E-2</c:v>
                </c:pt>
                <c:pt idx="8">
                  <c:v>4.9773755656109003E-2</c:v>
                </c:pt>
              </c:numCache>
            </c:numRef>
          </c:val>
          <c:extLst>
            <c:ext xmlns:c16="http://schemas.microsoft.com/office/drawing/2014/chart" uri="{C3380CC4-5D6E-409C-BE32-E72D297353CC}">
              <c16:uniqueId val="{00000003-7151-4DC6-ACFB-C72406C82662}"/>
            </c:ext>
          </c:extLst>
        </c:ser>
        <c:ser>
          <c:idx val="4"/>
          <c:order val="4"/>
          <c:tx>
            <c:strRef>
              <c:f>'C4'!$B$10</c:f>
              <c:strCache>
                <c:ptCount val="1"/>
                <c:pt idx="0">
                  <c:v>Insuficiente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'C4'!$C$5:$K$5</c:f>
              <c:strCache>
                <c:ptCount val="9"/>
                <c:pt idx="0">
                  <c:v>Proyectos Inv</c:v>
                </c:pt>
                <c:pt idx="1">
                  <c:v>Semilleros Inv</c:v>
                </c:pt>
                <c:pt idx="2">
                  <c:v>Grupos de estudio</c:v>
                </c:pt>
                <c:pt idx="3">
                  <c:v>Desarrollo Empresarial</c:v>
                </c:pt>
                <c:pt idx="4">
                  <c:v>Act deporte</c:v>
                </c:pt>
                <c:pt idx="5">
                  <c:v>Act Diferente docencia</c:v>
                </c:pt>
                <c:pt idx="6">
                  <c:v>Act Culturales</c:v>
                </c:pt>
                <c:pt idx="7">
                  <c:v>Tutorias/ Monitorias</c:v>
                </c:pt>
                <c:pt idx="8">
                  <c:v>Otras Act </c:v>
                </c:pt>
              </c:strCache>
            </c:strRef>
          </c:cat>
          <c:val>
            <c:numRef>
              <c:f>'C4'!$C$10:$K$10</c:f>
              <c:numCache>
                <c:formatCode>0.00%</c:formatCode>
                <c:ptCount val="9"/>
                <c:pt idx="0">
                  <c:v>2.7149321266968E-2</c:v>
                </c:pt>
                <c:pt idx="1">
                  <c:v>1.8099547511312E-2</c:v>
                </c:pt>
                <c:pt idx="2">
                  <c:v>3.1674208144795997E-2</c:v>
                </c:pt>
                <c:pt idx="3">
                  <c:v>2.7149321266968E-2</c:v>
                </c:pt>
                <c:pt idx="4">
                  <c:v>4.9773755656109003E-2</c:v>
                </c:pt>
                <c:pt idx="5">
                  <c:v>9.0497737556561007E-3</c:v>
                </c:pt>
                <c:pt idx="6">
                  <c:v>2.262443438914E-2</c:v>
                </c:pt>
                <c:pt idx="7">
                  <c:v>1.3574660633484E-2</c:v>
                </c:pt>
                <c:pt idx="8">
                  <c:v>1.3574660633484E-2</c:v>
                </c:pt>
              </c:numCache>
            </c:numRef>
          </c:val>
          <c:extLst>
            <c:ext xmlns:c16="http://schemas.microsoft.com/office/drawing/2014/chart" uri="{C3380CC4-5D6E-409C-BE32-E72D297353CC}">
              <c16:uniqueId val="{00000004-7151-4DC6-ACFB-C72406C82662}"/>
            </c:ext>
          </c:extLst>
        </c:ser>
        <c:dLbls>
          <c:dLblPos val="outEnd"/>
          <c:showLegendKey val="0"/>
          <c:showVal val="1"/>
          <c:showCatName val="0"/>
          <c:showSerName val="0"/>
          <c:showPercent val="0"/>
          <c:showBubbleSize val="0"/>
        </c:dLbls>
        <c:gapWidth val="100"/>
        <c:overlap val="-24"/>
        <c:axId val="472179688"/>
        <c:axId val="472179296"/>
      </c:barChart>
      <c:catAx>
        <c:axId val="472179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72179296"/>
        <c:crosses val="autoZero"/>
        <c:auto val="1"/>
        <c:lblAlgn val="ctr"/>
        <c:lblOffset val="100"/>
        <c:noMultiLvlLbl val="0"/>
      </c:catAx>
      <c:valAx>
        <c:axId val="472179296"/>
        <c:scaling>
          <c:orientation val="minMax"/>
        </c:scaling>
        <c:delete val="1"/>
        <c:axPos val="l"/>
        <c:numFmt formatCode="0.00%" sourceLinked="1"/>
        <c:majorTickMark val="none"/>
        <c:minorTickMark val="none"/>
        <c:tickLblPos val="nextTo"/>
        <c:crossAx val="47217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'C7'!$B$5</c:f>
              <c:strCache>
                <c:ptCount val="1"/>
                <c:pt idx="0">
                  <c:v>Excelente</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'C7'!$C$3:$J$4</c:f>
              <c:multiLvlStrCache>
                <c:ptCount val="8"/>
                <c:lvl>
                  <c:pt idx="0">
                    <c:v>Estudiantes</c:v>
                  </c:pt>
                  <c:pt idx="1">
                    <c:v>Profesores</c:v>
                  </c:pt>
                  <c:pt idx="2">
                    <c:v>Estudiantes</c:v>
                  </c:pt>
                  <c:pt idx="3">
                    <c:v>Profesores</c:v>
                  </c:pt>
                  <c:pt idx="4">
                    <c:v>Estudiantes</c:v>
                  </c:pt>
                  <c:pt idx="5">
                    <c:v>Profesores</c:v>
                  </c:pt>
                  <c:pt idx="6">
                    <c:v>Estudiantes</c:v>
                  </c:pt>
                  <c:pt idx="7">
                    <c:v>Profesores</c:v>
                  </c:pt>
                </c:lvl>
                <c:lvl>
                  <c:pt idx="0">
                    <c:v>Aplicación</c:v>
                  </c:pt>
                  <c:pt idx="2">
                    <c:v>Pertinencia</c:v>
                  </c:pt>
                  <c:pt idx="4">
                    <c:v>Vigencia </c:v>
                  </c:pt>
                  <c:pt idx="6">
                    <c:v>Aplicación de politicas </c:v>
                  </c:pt>
                </c:lvl>
              </c:multiLvlStrCache>
            </c:multiLvlStrRef>
          </c:cat>
          <c:val>
            <c:numRef>
              <c:f>'C7'!$C$5:$J$5</c:f>
              <c:numCache>
                <c:formatCode>0.00%</c:formatCode>
                <c:ptCount val="8"/>
                <c:pt idx="0">
                  <c:v>0.6875</c:v>
                </c:pt>
                <c:pt idx="1">
                  <c:v>0.6875</c:v>
                </c:pt>
                <c:pt idx="2">
                  <c:v>0.5</c:v>
                </c:pt>
                <c:pt idx="3">
                  <c:v>0.6875</c:v>
                </c:pt>
                <c:pt idx="4">
                  <c:v>0.4</c:v>
                </c:pt>
                <c:pt idx="5">
                  <c:v>0.625</c:v>
                </c:pt>
                <c:pt idx="6">
                  <c:v>0.5</c:v>
                </c:pt>
                <c:pt idx="7">
                  <c:v>0.3125</c:v>
                </c:pt>
              </c:numCache>
            </c:numRef>
          </c:val>
          <c:extLst>
            <c:ext xmlns:c16="http://schemas.microsoft.com/office/drawing/2014/chart" uri="{C3380CC4-5D6E-409C-BE32-E72D297353CC}">
              <c16:uniqueId val="{00000000-BA41-437C-8A5B-FC54E808B298}"/>
            </c:ext>
          </c:extLst>
        </c:ser>
        <c:ser>
          <c:idx val="1"/>
          <c:order val="1"/>
          <c:tx>
            <c:strRef>
              <c:f>'C7'!$B$6</c:f>
              <c:strCache>
                <c:ptCount val="1"/>
                <c:pt idx="0">
                  <c:v>Bueno</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'C7'!$C$3:$J$4</c:f>
              <c:multiLvlStrCache>
                <c:ptCount val="8"/>
                <c:lvl>
                  <c:pt idx="0">
                    <c:v>Estudiantes</c:v>
                  </c:pt>
                  <c:pt idx="1">
                    <c:v>Profesores</c:v>
                  </c:pt>
                  <c:pt idx="2">
                    <c:v>Estudiantes</c:v>
                  </c:pt>
                  <c:pt idx="3">
                    <c:v>Profesores</c:v>
                  </c:pt>
                  <c:pt idx="4">
                    <c:v>Estudiantes</c:v>
                  </c:pt>
                  <c:pt idx="5">
                    <c:v>Profesores</c:v>
                  </c:pt>
                  <c:pt idx="6">
                    <c:v>Estudiantes</c:v>
                  </c:pt>
                  <c:pt idx="7">
                    <c:v>Profesores</c:v>
                  </c:pt>
                </c:lvl>
                <c:lvl>
                  <c:pt idx="0">
                    <c:v>Aplicación</c:v>
                  </c:pt>
                  <c:pt idx="2">
                    <c:v>Pertinencia</c:v>
                  </c:pt>
                  <c:pt idx="4">
                    <c:v>Vigencia </c:v>
                  </c:pt>
                  <c:pt idx="6">
                    <c:v>Aplicación de politicas </c:v>
                  </c:pt>
                </c:lvl>
              </c:multiLvlStrCache>
            </c:multiLvlStrRef>
          </c:cat>
          <c:val>
            <c:numRef>
              <c:f>'C7'!$C$6:$J$6</c:f>
              <c:numCache>
                <c:formatCode>0.00%</c:formatCode>
                <c:ptCount val="8"/>
                <c:pt idx="0">
                  <c:v>0.25</c:v>
                </c:pt>
                <c:pt idx="1">
                  <c:v>0.25</c:v>
                </c:pt>
                <c:pt idx="2">
                  <c:v>0.4</c:v>
                </c:pt>
                <c:pt idx="3">
                  <c:v>0.25</c:v>
                </c:pt>
                <c:pt idx="4">
                  <c:v>0.6</c:v>
                </c:pt>
                <c:pt idx="5">
                  <c:v>0.3125</c:v>
                </c:pt>
                <c:pt idx="6">
                  <c:v>0.4</c:v>
                </c:pt>
                <c:pt idx="7">
                  <c:v>0.171875</c:v>
                </c:pt>
              </c:numCache>
            </c:numRef>
          </c:val>
          <c:extLst>
            <c:ext xmlns:c16="http://schemas.microsoft.com/office/drawing/2014/chart" uri="{C3380CC4-5D6E-409C-BE32-E72D297353CC}">
              <c16:uniqueId val="{00000001-BA41-437C-8A5B-FC54E808B298}"/>
            </c:ext>
          </c:extLst>
        </c:ser>
        <c:ser>
          <c:idx val="2"/>
          <c:order val="2"/>
          <c:tx>
            <c:strRef>
              <c:f>'C7'!$B$7</c:f>
              <c:strCache>
                <c:ptCount val="1"/>
                <c:pt idx="0">
                  <c:v>Aceptable</c:v>
                </c:pt>
              </c:strCache>
            </c:strRef>
          </c:tx>
          <c:spPr>
            <a:solidFill>
              <a:schemeClr val="accent3"/>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'C7'!$C$3:$J$4</c:f>
              <c:multiLvlStrCache>
                <c:ptCount val="8"/>
                <c:lvl>
                  <c:pt idx="0">
                    <c:v>Estudiantes</c:v>
                  </c:pt>
                  <c:pt idx="1">
                    <c:v>Profesores</c:v>
                  </c:pt>
                  <c:pt idx="2">
                    <c:v>Estudiantes</c:v>
                  </c:pt>
                  <c:pt idx="3">
                    <c:v>Profesores</c:v>
                  </c:pt>
                  <c:pt idx="4">
                    <c:v>Estudiantes</c:v>
                  </c:pt>
                  <c:pt idx="5">
                    <c:v>Profesores</c:v>
                  </c:pt>
                  <c:pt idx="6">
                    <c:v>Estudiantes</c:v>
                  </c:pt>
                  <c:pt idx="7">
                    <c:v>Profesores</c:v>
                  </c:pt>
                </c:lvl>
                <c:lvl>
                  <c:pt idx="0">
                    <c:v>Aplicación</c:v>
                  </c:pt>
                  <c:pt idx="2">
                    <c:v>Pertinencia</c:v>
                  </c:pt>
                  <c:pt idx="4">
                    <c:v>Vigencia </c:v>
                  </c:pt>
                  <c:pt idx="6">
                    <c:v>Aplicación de politicas </c:v>
                  </c:pt>
                </c:lvl>
              </c:multiLvlStrCache>
            </c:multiLvlStrRef>
          </c:cat>
          <c:val>
            <c:numRef>
              <c:f>'C7'!$C$7:$J$7</c:f>
              <c:numCache>
                <c:formatCode>0.00%</c:formatCode>
                <c:ptCount val="8"/>
                <c:pt idx="0">
                  <c:v>6.25E-2</c:v>
                </c:pt>
                <c:pt idx="1">
                  <c:v>6.25E-2</c:v>
                </c:pt>
                <c:pt idx="2">
                  <c:v>0</c:v>
                </c:pt>
                <c:pt idx="3">
                  <c:v>6.25E-2</c:v>
                </c:pt>
                <c:pt idx="4">
                  <c:v>0</c:v>
                </c:pt>
                <c:pt idx="5">
                  <c:v>6.25E-2</c:v>
                </c:pt>
                <c:pt idx="6">
                  <c:v>0.1</c:v>
                </c:pt>
                <c:pt idx="7">
                  <c:v>1.5625E-2</c:v>
                </c:pt>
              </c:numCache>
            </c:numRef>
          </c:val>
          <c:extLst>
            <c:ext xmlns:c16="http://schemas.microsoft.com/office/drawing/2014/chart" uri="{C3380CC4-5D6E-409C-BE32-E72D297353CC}">
              <c16:uniqueId val="{00000002-BA41-437C-8A5B-FC54E808B298}"/>
            </c:ext>
          </c:extLst>
        </c:ser>
        <c:dLbls>
          <c:showLegendKey val="0"/>
          <c:showVal val="0"/>
          <c:showCatName val="0"/>
          <c:showSerName val="0"/>
          <c:showPercent val="0"/>
          <c:showBubbleSize val="0"/>
        </c:dLbls>
        <c:gapWidth val="150"/>
        <c:shape val="box"/>
        <c:axId val="472173808"/>
        <c:axId val="472178904"/>
        <c:axId val="0"/>
      </c:bar3DChart>
      <c:catAx>
        <c:axId val="472173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72178904"/>
        <c:crosses val="autoZero"/>
        <c:auto val="1"/>
        <c:lblAlgn val="ctr"/>
        <c:lblOffset val="100"/>
        <c:noMultiLvlLbl val="0"/>
      </c:catAx>
      <c:valAx>
        <c:axId val="472178904"/>
        <c:scaling>
          <c:orientation val="minMax"/>
        </c:scaling>
        <c:delete val="1"/>
        <c:axPos val="l"/>
        <c:numFmt formatCode="0.00%" sourceLinked="1"/>
        <c:majorTickMark val="none"/>
        <c:minorTickMark val="none"/>
        <c:tickLblPos val="nextTo"/>
        <c:crossAx val="4721738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1.932367149758454E-2"/>
          <c:y val="6.1624649859943981E-2"/>
          <c:w val="0.95942028985507244"/>
          <c:h val="0.45492004675886105"/>
        </c:manualLayout>
      </c:layout>
      <c:bar3DChart>
        <c:barDir val="col"/>
        <c:grouping val="clustered"/>
        <c:varyColors val="0"/>
        <c:ser>
          <c:idx val="0"/>
          <c:order val="0"/>
          <c:tx>
            <c:strRef>
              <c:f>'[13 04 20 2_Encuestas_Administración en Finanzas y Negocios Internacionales_2019 - GRAFICAS.xlsx]C8'!$A$3</c:f>
              <c:strCache>
                <c:ptCount val="1"/>
                <c:pt idx="0">
                  <c:v>Excelente</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GRAFICAS.xlsx]C8'!$B$1:$J$2</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Aplicación</c:v>
                  </c:pt>
                  <c:pt idx="3">
                    <c:v>Pertinencia</c:v>
                  </c:pt>
                  <c:pt idx="6">
                    <c:v>Vigencia</c:v>
                  </c:pt>
                </c:lvl>
              </c:multiLvlStrCache>
            </c:multiLvlStrRef>
          </c:cat>
          <c:val>
            <c:numRef>
              <c:f>'[13 04 20 2_Encuestas_Administración en Finanzas y Negocios Internacionales_2019 - GRAFICAS.xlsx]C8'!$B$3:$J$3</c:f>
              <c:numCache>
                <c:formatCode>0.00%</c:formatCode>
                <c:ptCount val="9"/>
                <c:pt idx="0">
                  <c:v>0.6</c:v>
                </c:pt>
                <c:pt idx="1">
                  <c:v>0.25791855203620001</c:v>
                </c:pt>
                <c:pt idx="2">
                  <c:v>0.78125</c:v>
                </c:pt>
                <c:pt idx="3">
                  <c:v>0.5</c:v>
                </c:pt>
                <c:pt idx="4">
                  <c:v>0.2262443438914</c:v>
                </c:pt>
                <c:pt idx="5">
                  <c:v>0.78125</c:v>
                </c:pt>
                <c:pt idx="6">
                  <c:v>0.6</c:v>
                </c:pt>
                <c:pt idx="7">
                  <c:v>0.23076923076923</c:v>
                </c:pt>
                <c:pt idx="8">
                  <c:v>0.84375</c:v>
                </c:pt>
              </c:numCache>
            </c:numRef>
          </c:val>
          <c:extLst>
            <c:ext xmlns:c16="http://schemas.microsoft.com/office/drawing/2014/chart" uri="{C3380CC4-5D6E-409C-BE32-E72D297353CC}">
              <c16:uniqueId val="{00000000-6DB9-4F05-A8D2-97343CBFE53D}"/>
            </c:ext>
          </c:extLst>
        </c:ser>
        <c:ser>
          <c:idx val="1"/>
          <c:order val="1"/>
          <c:tx>
            <c:strRef>
              <c:f>'[13 04 20 2_Encuestas_Administración en Finanzas y Negocios Internacionales_2019 - GRAFICAS.xlsx]C8'!$A$4</c:f>
              <c:strCache>
                <c:ptCount val="1"/>
                <c:pt idx="0">
                  <c:v>Bueno</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GRAFICAS.xlsx]C8'!$B$1:$J$2</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Aplicación</c:v>
                  </c:pt>
                  <c:pt idx="3">
                    <c:v>Pertinencia</c:v>
                  </c:pt>
                  <c:pt idx="6">
                    <c:v>Vigencia</c:v>
                  </c:pt>
                </c:lvl>
              </c:multiLvlStrCache>
            </c:multiLvlStrRef>
          </c:cat>
          <c:val>
            <c:numRef>
              <c:f>'[13 04 20 2_Encuestas_Administración en Finanzas y Negocios Internacionales_2019 - GRAFICAS.xlsx]C8'!$B$4:$J$4</c:f>
              <c:numCache>
                <c:formatCode>0.00%</c:formatCode>
                <c:ptCount val="9"/>
                <c:pt idx="0">
                  <c:v>0.3</c:v>
                </c:pt>
                <c:pt idx="1">
                  <c:v>0.59728506787330005</c:v>
                </c:pt>
                <c:pt idx="2">
                  <c:v>0.21875</c:v>
                </c:pt>
                <c:pt idx="3">
                  <c:v>0.5</c:v>
                </c:pt>
                <c:pt idx="4">
                  <c:v>0.57466063348415997</c:v>
                </c:pt>
                <c:pt idx="5">
                  <c:v>0.21875</c:v>
                </c:pt>
                <c:pt idx="6">
                  <c:v>0.4</c:v>
                </c:pt>
                <c:pt idx="7">
                  <c:v>0.61990950226244002</c:v>
                </c:pt>
                <c:pt idx="8">
                  <c:v>0.15625</c:v>
                </c:pt>
              </c:numCache>
            </c:numRef>
          </c:val>
          <c:extLst>
            <c:ext xmlns:c16="http://schemas.microsoft.com/office/drawing/2014/chart" uri="{C3380CC4-5D6E-409C-BE32-E72D297353CC}">
              <c16:uniqueId val="{00000001-6DB9-4F05-A8D2-97343CBFE53D}"/>
            </c:ext>
          </c:extLst>
        </c:ser>
        <c:ser>
          <c:idx val="2"/>
          <c:order val="2"/>
          <c:tx>
            <c:strRef>
              <c:f>'[13 04 20 2_Encuestas_Administración en Finanzas y Negocios Internacionales_2019 - GRAFICAS.xlsx]C8'!$A$5</c:f>
              <c:strCache>
                <c:ptCount val="1"/>
                <c:pt idx="0">
                  <c:v>Aceptable</c:v>
                </c:pt>
              </c:strCache>
            </c:strRef>
          </c:tx>
          <c:spPr>
            <a:solidFill>
              <a:schemeClr val="accent3"/>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GRAFICAS.xlsx]C8'!$B$1:$J$2</c:f>
              <c:multiLvlStrCache>
                <c:ptCount val="9"/>
                <c:lvl>
                  <c:pt idx="0">
                    <c:v>Directivos</c:v>
                  </c:pt>
                  <c:pt idx="1">
                    <c:v>Estudiantes</c:v>
                  </c:pt>
                  <c:pt idx="2">
                    <c:v>Profesores</c:v>
                  </c:pt>
                  <c:pt idx="3">
                    <c:v>Directivos</c:v>
                  </c:pt>
                  <c:pt idx="4">
                    <c:v>Estudiantes</c:v>
                  </c:pt>
                  <c:pt idx="5">
                    <c:v>Profesores</c:v>
                  </c:pt>
                  <c:pt idx="6">
                    <c:v>Directivos</c:v>
                  </c:pt>
                  <c:pt idx="7">
                    <c:v>Estudiantes</c:v>
                  </c:pt>
                  <c:pt idx="8">
                    <c:v>Profesores</c:v>
                  </c:pt>
                </c:lvl>
                <c:lvl>
                  <c:pt idx="0">
                    <c:v>Aplicación</c:v>
                  </c:pt>
                  <c:pt idx="3">
                    <c:v>Pertinencia</c:v>
                  </c:pt>
                  <c:pt idx="6">
                    <c:v>Vigencia</c:v>
                  </c:pt>
                </c:lvl>
              </c:multiLvlStrCache>
            </c:multiLvlStrRef>
          </c:cat>
          <c:val>
            <c:numRef>
              <c:f>'[13 04 20 2_Encuestas_Administración en Finanzas y Negocios Internacionales_2019 - GRAFICAS.xlsx]C8'!$B$5:$J$5</c:f>
              <c:numCache>
                <c:formatCode>0.00%</c:formatCode>
                <c:ptCount val="9"/>
                <c:pt idx="0">
                  <c:v>0.1</c:v>
                </c:pt>
                <c:pt idx="1">
                  <c:v>0.13122171945701</c:v>
                </c:pt>
                <c:pt idx="2">
                  <c:v>0</c:v>
                </c:pt>
                <c:pt idx="3">
                  <c:v>0</c:v>
                </c:pt>
                <c:pt idx="4">
                  <c:v>0.18552036199095001</c:v>
                </c:pt>
                <c:pt idx="5">
                  <c:v>0</c:v>
                </c:pt>
                <c:pt idx="6">
                  <c:v>0</c:v>
                </c:pt>
                <c:pt idx="7">
                  <c:v>0.13122171945701</c:v>
                </c:pt>
                <c:pt idx="8">
                  <c:v>0</c:v>
                </c:pt>
              </c:numCache>
            </c:numRef>
          </c:val>
          <c:extLst>
            <c:ext xmlns:c16="http://schemas.microsoft.com/office/drawing/2014/chart" uri="{C3380CC4-5D6E-409C-BE32-E72D297353CC}">
              <c16:uniqueId val="{00000002-6DB9-4F05-A8D2-97343CBFE53D}"/>
            </c:ext>
          </c:extLst>
        </c:ser>
        <c:dLbls>
          <c:showLegendKey val="0"/>
          <c:showVal val="1"/>
          <c:showCatName val="0"/>
          <c:showSerName val="0"/>
          <c:showPercent val="0"/>
          <c:showBubbleSize val="0"/>
        </c:dLbls>
        <c:gapWidth val="75"/>
        <c:shape val="box"/>
        <c:axId val="472173416"/>
        <c:axId val="472174200"/>
        <c:axId val="0"/>
      </c:bar3DChart>
      <c:catAx>
        <c:axId val="472173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72174200"/>
        <c:crosses val="autoZero"/>
        <c:auto val="1"/>
        <c:lblAlgn val="ctr"/>
        <c:lblOffset val="100"/>
        <c:noMultiLvlLbl val="0"/>
      </c:catAx>
      <c:valAx>
        <c:axId val="472174200"/>
        <c:scaling>
          <c:orientation val="minMax"/>
        </c:scaling>
        <c:delete val="1"/>
        <c:axPos val="l"/>
        <c:numFmt formatCode="0.00%" sourceLinked="1"/>
        <c:majorTickMark val="none"/>
        <c:minorTickMark val="none"/>
        <c:tickLblPos val="nextTo"/>
        <c:crossAx val="472173416"/>
        <c:crosses val="autoZero"/>
        <c:crossBetween val="between"/>
      </c:valAx>
      <c:spPr>
        <a:noFill/>
        <a:ln>
          <a:noFill/>
        </a:ln>
        <a:effectLst/>
      </c:spPr>
    </c:plotArea>
    <c:legend>
      <c:legendPos val="b"/>
      <c:layout>
        <c:manualLayout>
          <c:xMode val="edge"/>
          <c:yMode val="edge"/>
          <c:x val="0.9054516316301584"/>
          <c:y val="4.1811646895061602E-2"/>
          <c:w val="9.4548353375598818E-2"/>
          <c:h val="0.595455728457027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'[13 04 20 2_Encuestas_Administración en Finanzas y Negocios Internacionales_2019 - GRAFICAS.xlsx]C9'!$A$3</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GRAFICAS.xlsx]C9'!$B$1:$I$2</c:f>
              <c:multiLvlStrCache>
                <c:ptCount val="8"/>
                <c:lvl>
                  <c:pt idx="0">
                    <c:v>Directivos</c:v>
                  </c:pt>
                  <c:pt idx="1">
                    <c:v>Profesores</c:v>
                  </c:pt>
                  <c:pt idx="2">
                    <c:v>Directivos</c:v>
                  </c:pt>
                  <c:pt idx="3">
                    <c:v>Profesores</c:v>
                  </c:pt>
                  <c:pt idx="4">
                    <c:v>Directivos</c:v>
                  </c:pt>
                  <c:pt idx="5">
                    <c:v>Profesores</c:v>
                  </c:pt>
                  <c:pt idx="6">
                    <c:v>Directivos</c:v>
                  </c:pt>
                  <c:pt idx="7">
                    <c:v>Profesores</c:v>
                  </c:pt>
                </c:lvl>
                <c:lvl>
                  <c:pt idx="0">
                    <c:v>Aplicación</c:v>
                  </c:pt>
                  <c:pt idx="2">
                    <c:v>Pertinencia</c:v>
                  </c:pt>
                  <c:pt idx="4">
                    <c:v>Vigencia</c:v>
                  </c:pt>
                  <c:pt idx="6">
                    <c:v>Aplicación de politicas</c:v>
                  </c:pt>
                </c:lvl>
              </c:multiLvlStrCache>
            </c:multiLvlStrRef>
          </c:cat>
          <c:val>
            <c:numRef>
              <c:f>'[13 04 20 2_Encuestas_Administración en Finanzas y Negocios Internacionales_2019 - GRAFICAS.xlsx]C9'!$B$3:$I$3</c:f>
              <c:numCache>
                <c:formatCode>0.00%</c:formatCode>
                <c:ptCount val="8"/>
                <c:pt idx="0">
                  <c:v>0.6</c:v>
                </c:pt>
                <c:pt idx="1">
                  <c:v>0.6875</c:v>
                </c:pt>
                <c:pt idx="2">
                  <c:v>0.5</c:v>
                </c:pt>
                <c:pt idx="3">
                  <c:v>0.6875</c:v>
                </c:pt>
                <c:pt idx="4">
                  <c:v>0.4</c:v>
                </c:pt>
                <c:pt idx="5">
                  <c:v>0.625</c:v>
                </c:pt>
                <c:pt idx="6">
                  <c:v>0.5</c:v>
                </c:pt>
                <c:pt idx="7">
                  <c:v>0.3125</c:v>
                </c:pt>
              </c:numCache>
            </c:numRef>
          </c:val>
          <c:extLst>
            <c:ext xmlns:c16="http://schemas.microsoft.com/office/drawing/2014/chart" uri="{C3380CC4-5D6E-409C-BE32-E72D297353CC}">
              <c16:uniqueId val="{00000000-D48E-4635-A9C5-E99479BBD41B}"/>
            </c:ext>
          </c:extLst>
        </c:ser>
        <c:ser>
          <c:idx val="1"/>
          <c:order val="1"/>
          <c:tx>
            <c:strRef>
              <c:f>'[13 04 20 2_Encuestas_Administración en Finanzas y Negocios Internacionales_2019 - GRAFICAS.xlsx]C9'!$A$4</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GRAFICAS.xlsx]C9'!$B$1:$I$2</c:f>
              <c:multiLvlStrCache>
                <c:ptCount val="8"/>
                <c:lvl>
                  <c:pt idx="0">
                    <c:v>Directivos</c:v>
                  </c:pt>
                  <c:pt idx="1">
                    <c:v>Profesores</c:v>
                  </c:pt>
                  <c:pt idx="2">
                    <c:v>Directivos</c:v>
                  </c:pt>
                  <c:pt idx="3">
                    <c:v>Profesores</c:v>
                  </c:pt>
                  <c:pt idx="4">
                    <c:v>Directivos</c:v>
                  </c:pt>
                  <c:pt idx="5">
                    <c:v>Profesores</c:v>
                  </c:pt>
                  <c:pt idx="6">
                    <c:v>Directivos</c:v>
                  </c:pt>
                  <c:pt idx="7">
                    <c:v>Profesores</c:v>
                  </c:pt>
                </c:lvl>
                <c:lvl>
                  <c:pt idx="0">
                    <c:v>Aplicación</c:v>
                  </c:pt>
                  <c:pt idx="2">
                    <c:v>Pertinencia</c:v>
                  </c:pt>
                  <c:pt idx="4">
                    <c:v>Vigencia</c:v>
                  </c:pt>
                  <c:pt idx="6">
                    <c:v>Aplicación de politicas</c:v>
                  </c:pt>
                </c:lvl>
              </c:multiLvlStrCache>
            </c:multiLvlStrRef>
          </c:cat>
          <c:val>
            <c:numRef>
              <c:f>'[13 04 20 2_Encuestas_Administración en Finanzas y Negocios Internacionales_2019 - GRAFICAS.xlsx]C9'!$B$4:$I$4</c:f>
              <c:numCache>
                <c:formatCode>0.00%</c:formatCode>
                <c:ptCount val="8"/>
                <c:pt idx="0">
                  <c:v>0.3</c:v>
                </c:pt>
                <c:pt idx="1">
                  <c:v>0.25</c:v>
                </c:pt>
                <c:pt idx="2">
                  <c:v>0.4</c:v>
                </c:pt>
                <c:pt idx="3">
                  <c:v>0.25</c:v>
                </c:pt>
                <c:pt idx="4">
                  <c:v>0.6</c:v>
                </c:pt>
                <c:pt idx="5">
                  <c:v>0.3125</c:v>
                </c:pt>
                <c:pt idx="6">
                  <c:v>0.4</c:v>
                </c:pt>
                <c:pt idx="7">
                  <c:v>0.171875</c:v>
                </c:pt>
              </c:numCache>
            </c:numRef>
          </c:val>
          <c:extLst>
            <c:ext xmlns:c16="http://schemas.microsoft.com/office/drawing/2014/chart" uri="{C3380CC4-5D6E-409C-BE32-E72D297353CC}">
              <c16:uniqueId val="{00000001-D48E-4635-A9C5-E99479BBD41B}"/>
            </c:ext>
          </c:extLst>
        </c:ser>
        <c:ser>
          <c:idx val="2"/>
          <c:order val="2"/>
          <c:tx>
            <c:strRef>
              <c:f>'[13 04 20 2_Encuestas_Administración en Finanzas y Negocios Internacionales_2019 - GRAFICAS.xlsx]C9'!$A$5</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GRAFICAS.xlsx]C9'!$B$1:$I$2</c:f>
              <c:multiLvlStrCache>
                <c:ptCount val="8"/>
                <c:lvl>
                  <c:pt idx="0">
                    <c:v>Directivos</c:v>
                  </c:pt>
                  <c:pt idx="1">
                    <c:v>Profesores</c:v>
                  </c:pt>
                  <c:pt idx="2">
                    <c:v>Directivos</c:v>
                  </c:pt>
                  <c:pt idx="3">
                    <c:v>Profesores</c:v>
                  </c:pt>
                  <c:pt idx="4">
                    <c:v>Directivos</c:v>
                  </c:pt>
                  <c:pt idx="5">
                    <c:v>Profesores</c:v>
                  </c:pt>
                  <c:pt idx="6">
                    <c:v>Directivos</c:v>
                  </c:pt>
                  <c:pt idx="7">
                    <c:v>Profesores</c:v>
                  </c:pt>
                </c:lvl>
                <c:lvl>
                  <c:pt idx="0">
                    <c:v>Aplicación</c:v>
                  </c:pt>
                  <c:pt idx="2">
                    <c:v>Pertinencia</c:v>
                  </c:pt>
                  <c:pt idx="4">
                    <c:v>Vigencia</c:v>
                  </c:pt>
                  <c:pt idx="6">
                    <c:v>Aplicación de politicas</c:v>
                  </c:pt>
                </c:lvl>
              </c:multiLvlStrCache>
            </c:multiLvlStrRef>
          </c:cat>
          <c:val>
            <c:numRef>
              <c:f>'[13 04 20 2_Encuestas_Administración en Finanzas y Negocios Internacionales_2019 - GRAFICAS.xlsx]C9'!$B$5:$I$5</c:f>
              <c:numCache>
                <c:formatCode>0.00%</c:formatCode>
                <c:ptCount val="8"/>
                <c:pt idx="0">
                  <c:v>0.1</c:v>
                </c:pt>
                <c:pt idx="1">
                  <c:v>6.25E-2</c:v>
                </c:pt>
                <c:pt idx="2">
                  <c:v>0</c:v>
                </c:pt>
                <c:pt idx="3">
                  <c:v>6.25E-2</c:v>
                </c:pt>
                <c:pt idx="4">
                  <c:v>0</c:v>
                </c:pt>
                <c:pt idx="5">
                  <c:v>6.25E-2</c:v>
                </c:pt>
                <c:pt idx="6">
                  <c:v>0.1</c:v>
                </c:pt>
                <c:pt idx="7">
                  <c:v>1.5625E-2</c:v>
                </c:pt>
              </c:numCache>
            </c:numRef>
          </c:val>
          <c:extLst>
            <c:ext xmlns:c16="http://schemas.microsoft.com/office/drawing/2014/chart" uri="{C3380CC4-5D6E-409C-BE32-E72D297353CC}">
              <c16:uniqueId val="{00000002-D48E-4635-A9C5-E99479BBD41B}"/>
            </c:ext>
          </c:extLst>
        </c:ser>
        <c:dLbls>
          <c:showLegendKey val="0"/>
          <c:showVal val="0"/>
          <c:showCatName val="0"/>
          <c:showSerName val="0"/>
          <c:showPercent val="0"/>
          <c:showBubbleSize val="0"/>
        </c:dLbls>
        <c:gapWidth val="150"/>
        <c:axId val="472174984"/>
        <c:axId val="472175376"/>
      </c:barChart>
      <c:catAx>
        <c:axId val="47217498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72175376"/>
        <c:crosses val="autoZero"/>
        <c:auto val="1"/>
        <c:lblAlgn val="ctr"/>
        <c:lblOffset val="100"/>
        <c:noMultiLvlLbl val="0"/>
      </c:catAx>
      <c:valAx>
        <c:axId val="472175376"/>
        <c:scaling>
          <c:orientation val="minMax"/>
        </c:scaling>
        <c:delete val="1"/>
        <c:axPos val="l"/>
        <c:numFmt formatCode="0.00%" sourceLinked="1"/>
        <c:majorTickMark val="out"/>
        <c:minorTickMark val="none"/>
        <c:tickLblPos val="nextTo"/>
        <c:crossAx val="472174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8.1049216094879785E-3"/>
          <c:y val="0.12356979405034325"/>
          <c:w val="0.99189507839051205"/>
          <c:h val="0.46781779851889221"/>
        </c:manualLayout>
      </c:layout>
      <c:bar3DChart>
        <c:barDir val="col"/>
        <c:grouping val="clustered"/>
        <c:varyColors val="0"/>
        <c:ser>
          <c:idx val="0"/>
          <c:order val="0"/>
          <c:tx>
            <c:strRef>
              <c:f>'[13 04 20 2_Encuestas_Administración en Finanzas y Negocios Internacionales_2019 - GRAFICAS.xlsx]C10'!$A$3</c:f>
              <c:strCache>
                <c:ptCount val="1"/>
                <c:pt idx="0">
                  <c:v>Excelente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GRAFICAS.xlsx]C10'!$B$1:$O$2</c:f>
              <c:multiLvlStrCache>
                <c:ptCount val="14"/>
                <c:lvl>
                  <c:pt idx="0">
                    <c:v>Estudiantes</c:v>
                  </c:pt>
                  <c:pt idx="1">
                    <c:v>Profesores</c:v>
                  </c:pt>
                  <c:pt idx="2">
                    <c:v>Estudiantes</c:v>
                  </c:pt>
                  <c:pt idx="3">
                    <c:v>Profesores</c:v>
                  </c:pt>
                  <c:pt idx="4">
                    <c:v>Estudiantes</c:v>
                  </c:pt>
                  <c:pt idx="5">
                    <c:v>Profesores</c:v>
                  </c:pt>
                  <c:pt idx="6">
                    <c:v>Estudiantes</c:v>
                  </c:pt>
                  <c:pt idx="7">
                    <c:v>Profesores</c:v>
                  </c:pt>
                  <c:pt idx="8">
                    <c:v>Estudiantes</c:v>
                  </c:pt>
                  <c:pt idx="9">
                    <c:v>Profesores</c:v>
                  </c:pt>
                  <c:pt idx="10">
                    <c:v>Estudiantes</c:v>
                  </c:pt>
                  <c:pt idx="11">
                    <c:v>Profesores</c:v>
                  </c:pt>
                  <c:pt idx="12">
                    <c:v>Estudiante</c:v>
                  </c:pt>
                  <c:pt idx="13">
                    <c:v>Profesor</c:v>
                  </c:pt>
                </c:lvl>
                <c:lvl>
                  <c:pt idx="0">
                    <c:v>Investigacíon </c:v>
                  </c:pt>
                  <c:pt idx="2">
                    <c:v>Extensión </c:v>
                  </c:pt>
                  <c:pt idx="4">
                    <c:v>Asesorias a estudiantes</c:v>
                  </c:pt>
                  <c:pt idx="6">
                    <c:v>Calidad Académica</c:v>
                  </c:pt>
                  <c:pt idx="8">
                    <c:v>Calidad Pedagogica</c:v>
                  </c:pt>
                  <c:pt idx="10">
                    <c:v>Calidad Humana</c:v>
                  </c:pt>
                  <c:pt idx="12">
                    <c:v>Suficiencia</c:v>
                  </c:pt>
                </c:lvl>
              </c:multiLvlStrCache>
            </c:multiLvlStrRef>
          </c:cat>
          <c:val>
            <c:numRef>
              <c:f>'[13 04 20 2_Encuestas_Administración en Finanzas y Negocios Internacionales_2019 - GRAFICAS.xlsx]C10'!$B$3:$O$3</c:f>
              <c:numCache>
                <c:formatCode>0.00%</c:formatCode>
                <c:ptCount val="14"/>
                <c:pt idx="0">
                  <c:v>0.25791855203620001</c:v>
                </c:pt>
                <c:pt idx="1">
                  <c:v>0.5</c:v>
                </c:pt>
                <c:pt idx="2">
                  <c:v>0.20814479638009001</c:v>
                </c:pt>
                <c:pt idx="3">
                  <c:v>0.46875</c:v>
                </c:pt>
                <c:pt idx="4">
                  <c:v>0.21719457013575</c:v>
                </c:pt>
                <c:pt idx="5">
                  <c:v>0.625</c:v>
                </c:pt>
                <c:pt idx="6">
                  <c:v>0.38461538461537997</c:v>
                </c:pt>
                <c:pt idx="7">
                  <c:v>0.78125</c:v>
                </c:pt>
                <c:pt idx="8">
                  <c:v>0.27149321266968002</c:v>
                </c:pt>
                <c:pt idx="9">
                  <c:v>0.6875</c:v>
                </c:pt>
                <c:pt idx="10">
                  <c:v>0.37556561085973</c:v>
                </c:pt>
                <c:pt idx="11">
                  <c:v>0.8125</c:v>
                </c:pt>
                <c:pt idx="12">
                  <c:v>0.30769230769230999</c:v>
                </c:pt>
                <c:pt idx="13">
                  <c:v>0.5625</c:v>
                </c:pt>
              </c:numCache>
            </c:numRef>
          </c:val>
          <c:extLst>
            <c:ext xmlns:c16="http://schemas.microsoft.com/office/drawing/2014/chart" uri="{C3380CC4-5D6E-409C-BE32-E72D297353CC}">
              <c16:uniqueId val="{00000000-7BBD-473E-AB4A-7029F3423AE6}"/>
            </c:ext>
          </c:extLst>
        </c:ser>
        <c:ser>
          <c:idx val="1"/>
          <c:order val="1"/>
          <c:tx>
            <c:strRef>
              <c:f>'[13 04 20 2_Encuestas_Administración en Finanzas y Negocios Internacionales_2019 - GRAFICAS.xlsx]C10'!$A$4</c:f>
              <c:strCache>
                <c:ptCount val="1"/>
                <c:pt idx="0">
                  <c:v>Bueno</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2.4841628113209743E-17"/>
                  <c:y val="-2.9945245001619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BD-473E-AB4A-7029F3423AE6}"/>
                </c:ext>
              </c:extLst>
            </c:dLbl>
            <c:dLbl>
              <c:idx val="13"/>
              <c:layout>
                <c:manualLayout>
                  <c:x val="8.130081300813009E-3"/>
                  <c:y val="8.98357350048590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BD-473E-AB4A-7029F3423AE6}"/>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GRAFICAS.xlsx]C10'!$B$1:$O$2</c:f>
              <c:multiLvlStrCache>
                <c:ptCount val="14"/>
                <c:lvl>
                  <c:pt idx="0">
                    <c:v>Estudiantes</c:v>
                  </c:pt>
                  <c:pt idx="1">
                    <c:v>Profesores</c:v>
                  </c:pt>
                  <c:pt idx="2">
                    <c:v>Estudiantes</c:v>
                  </c:pt>
                  <c:pt idx="3">
                    <c:v>Profesores</c:v>
                  </c:pt>
                  <c:pt idx="4">
                    <c:v>Estudiantes</c:v>
                  </c:pt>
                  <c:pt idx="5">
                    <c:v>Profesores</c:v>
                  </c:pt>
                  <c:pt idx="6">
                    <c:v>Estudiantes</c:v>
                  </c:pt>
                  <c:pt idx="7">
                    <c:v>Profesores</c:v>
                  </c:pt>
                  <c:pt idx="8">
                    <c:v>Estudiantes</c:v>
                  </c:pt>
                  <c:pt idx="9">
                    <c:v>Profesores</c:v>
                  </c:pt>
                  <c:pt idx="10">
                    <c:v>Estudiantes</c:v>
                  </c:pt>
                  <c:pt idx="11">
                    <c:v>Profesores</c:v>
                  </c:pt>
                  <c:pt idx="12">
                    <c:v>Estudiante</c:v>
                  </c:pt>
                  <c:pt idx="13">
                    <c:v>Profesor</c:v>
                  </c:pt>
                </c:lvl>
                <c:lvl>
                  <c:pt idx="0">
                    <c:v>Investigacíon </c:v>
                  </c:pt>
                  <c:pt idx="2">
                    <c:v>Extensión </c:v>
                  </c:pt>
                  <c:pt idx="4">
                    <c:v>Asesorias a estudiantes</c:v>
                  </c:pt>
                  <c:pt idx="6">
                    <c:v>Calidad Académica</c:v>
                  </c:pt>
                  <c:pt idx="8">
                    <c:v>Calidad Pedagogica</c:v>
                  </c:pt>
                  <c:pt idx="10">
                    <c:v>Calidad Humana</c:v>
                  </c:pt>
                  <c:pt idx="12">
                    <c:v>Suficiencia</c:v>
                  </c:pt>
                </c:lvl>
              </c:multiLvlStrCache>
            </c:multiLvlStrRef>
          </c:cat>
          <c:val>
            <c:numRef>
              <c:f>'[13 04 20 2_Encuestas_Administración en Finanzas y Negocios Internacionales_2019 - GRAFICAS.xlsx]C10'!$B$4:$O$4</c:f>
              <c:numCache>
                <c:formatCode>0.00%</c:formatCode>
                <c:ptCount val="14"/>
                <c:pt idx="0">
                  <c:v>0.47963800904977</c:v>
                </c:pt>
                <c:pt idx="1">
                  <c:v>0.46875</c:v>
                </c:pt>
                <c:pt idx="2">
                  <c:v>0.53393665158370995</c:v>
                </c:pt>
                <c:pt idx="3">
                  <c:v>0.46875</c:v>
                </c:pt>
                <c:pt idx="4">
                  <c:v>0.49321266968326</c:v>
                </c:pt>
                <c:pt idx="5">
                  <c:v>0.3125</c:v>
                </c:pt>
                <c:pt idx="6">
                  <c:v>0.52488687782804999</c:v>
                </c:pt>
                <c:pt idx="7">
                  <c:v>0.1875</c:v>
                </c:pt>
                <c:pt idx="8">
                  <c:v>0.54751131221718996</c:v>
                </c:pt>
                <c:pt idx="9">
                  <c:v>0.28125</c:v>
                </c:pt>
                <c:pt idx="10">
                  <c:v>0.47511312217195001</c:v>
                </c:pt>
                <c:pt idx="11">
                  <c:v>0.15625</c:v>
                </c:pt>
                <c:pt idx="12">
                  <c:v>0.45701357466062997</c:v>
                </c:pt>
                <c:pt idx="13">
                  <c:v>0.34375</c:v>
                </c:pt>
              </c:numCache>
            </c:numRef>
          </c:val>
          <c:extLst>
            <c:ext xmlns:c16="http://schemas.microsoft.com/office/drawing/2014/chart" uri="{C3380CC4-5D6E-409C-BE32-E72D297353CC}">
              <c16:uniqueId val="{00000003-7BBD-473E-AB4A-7029F3423AE6}"/>
            </c:ext>
          </c:extLst>
        </c:ser>
        <c:ser>
          <c:idx val="2"/>
          <c:order val="2"/>
          <c:tx>
            <c:strRef>
              <c:f>'[13 04 20 2_Encuestas_Administración en Finanzas y Negocios Internacionales_2019 - GRAFICAS.xlsx]C10'!$A$5</c:f>
              <c:strCache>
                <c:ptCount val="1"/>
                <c:pt idx="0">
                  <c:v>Aceptable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6"/>
              <c:layout>
                <c:manualLayout>
                  <c:x val="2.5806451612903226E-3"/>
                  <c:y val="5.92592454338301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BD-473E-AB4A-7029F3423AE6}"/>
                </c:ext>
              </c:extLst>
            </c:dLbl>
            <c:dLbl>
              <c:idx val="17"/>
              <c:layout>
                <c:manualLayout>
                  <c:x val="8.130081300813009E-3"/>
                  <c:y val="0"/>
                </c:manualLayout>
              </c:layout>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BD-473E-AB4A-7029F3423AE6}"/>
                </c:ext>
              </c:extLst>
            </c:dLbl>
            <c:spPr>
              <a:noFill/>
              <a:ln>
                <a:noFill/>
              </a:ln>
              <a:effectLst/>
            </c:spPr>
            <c:txPr>
              <a:bodyPr rot="-540000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multiLvlStrRef>
              <c:f>'[13 04 20 2_Encuestas_Administración en Finanzas y Negocios Internacionales_2019 - GRAFICAS.xlsx]C10'!$B$1:$O$2</c:f>
              <c:multiLvlStrCache>
                <c:ptCount val="14"/>
                <c:lvl>
                  <c:pt idx="0">
                    <c:v>Estudiantes</c:v>
                  </c:pt>
                  <c:pt idx="1">
                    <c:v>Profesores</c:v>
                  </c:pt>
                  <c:pt idx="2">
                    <c:v>Estudiantes</c:v>
                  </c:pt>
                  <c:pt idx="3">
                    <c:v>Profesores</c:v>
                  </c:pt>
                  <c:pt idx="4">
                    <c:v>Estudiantes</c:v>
                  </c:pt>
                  <c:pt idx="5">
                    <c:v>Profesores</c:v>
                  </c:pt>
                  <c:pt idx="6">
                    <c:v>Estudiantes</c:v>
                  </c:pt>
                  <c:pt idx="7">
                    <c:v>Profesores</c:v>
                  </c:pt>
                  <c:pt idx="8">
                    <c:v>Estudiantes</c:v>
                  </c:pt>
                  <c:pt idx="9">
                    <c:v>Profesores</c:v>
                  </c:pt>
                  <c:pt idx="10">
                    <c:v>Estudiantes</c:v>
                  </c:pt>
                  <c:pt idx="11">
                    <c:v>Profesores</c:v>
                  </c:pt>
                  <c:pt idx="12">
                    <c:v>Estudiante</c:v>
                  </c:pt>
                  <c:pt idx="13">
                    <c:v>Profesor</c:v>
                  </c:pt>
                </c:lvl>
                <c:lvl>
                  <c:pt idx="0">
                    <c:v>Investigacíon </c:v>
                  </c:pt>
                  <c:pt idx="2">
                    <c:v>Extensión </c:v>
                  </c:pt>
                  <c:pt idx="4">
                    <c:v>Asesorias a estudiantes</c:v>
                  </c:pt>
                  <c:pt idx="6">
                    <c:v>Calidad Académica</c:v>
                  </c:pt>
                  <c:pt idx="8">
                    <c:v>Calidad Pedagogica</c:v>
                  </c:pt>
                  <c:pt idx="10">
                    <c:v>Calidad Humana</c:v>
                  </c:pt>
                  <c:pt idx="12">
                    <c:v>Suficiencia</c:v>
                  </c:pt>
                </c:lvl>
              </c:multiLvlStrCache>
            </c:multiLvlStrRef>
          </c:cat>
          <c:val>
            <c:numRef>
              <c:f>'[13 04 20 2_Encuestas_Administración en Finanzas y Negocios Internacionales_2019 - GRAFICAS.xlsx]C10'!$B$5:$O$5</c:f>
              <c:numCache>
                <c:formatCode>0.00%</c:formatCode>
                <c:ptCount val="14"/>
                <c:pt idx="0">
                  <c:v>0.22171945701356999</c:v>
                </c:pt>
                <c:pt idx="1">
                  <c:v>3.125E-2</c:v>
                </c:pt>
                <c:pt idx="2">
                  <c:v>0.19909502262442999</c:v>
                </c:pt>
                <c:pt idx="3">
                  <c:v>6.25E-2</c:v>
                </c:pt>
                <c:pt idx="4">
                  <c:v>0.23529411764706001</c:v>
                </c:pt>
                <c:pt idx="5">
                  <c:v>6.25E-2</c:v>
                </c:pt>
                <c:pt idx="6">
                  <c:v>6.7873303167421004E-2</c:v>
                </c:pt>
                <c:pt idx="7">
                  <c:v>3.125E-2</c:v>
                </c:pt>
                <c:pt idx="8">
                  <c:v>0.14027149321266999</c:v>
                </c:pt>
                <c:pt idx="9">
                  <c:v>3.125E-2</c:v>
                </c:pt>
                <c:pt idx="10">
                  <c:v>0.12217194570136</c:v>
                </c:pt>
                <c:pt idx="11">
                  <c:v>3.125E-2</c:v>
                </c:pt>
                <c:pt idx="12">
                  <c:v>0.18099547511312</c:v>
                </c:pt>
                <c:pt idx="13">
                  <c:v>9.375E-2</c:v>
                </c:pt>
              </c:numCache>
            </c:numRef>
          </c:val>
          <c:extLst>
            <c:ext xmlns:c16="http://schemas.microsoft.com/office/drawing/2014/chart" uri="{C3380CC4-5D6E-409C-BE32-E72D297353CC}">
              <c16:uniqueId val="{00000006-7BBD-473E-AB4A-7029F3423AE6}"/>
            </c:ext>
          </c:extLst>
        </c:ser>
        <c:ser>
          <c:idx val="3"/>
          <c:order val="3"/>
          <c:tx>
            <c:strRef>
              <c:f>'[13 04 20 2_Encuestas_Administración en Finanzas y Negocios Internacionales_2019 - GRAFICAS.xlsx]C10'!$A$6</c:f>
              <c:strCache>
                <c:ptCount val="1"/>
                <c:pt idx="0">
                  <c:v>Deficiente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4"/>
              <c:layout>
                <c:manualLayout>
                  <c:x val="5.42005420054195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BD-473E-AB4A-7029F3423AE6}"/>
                </c:ext>
              </c:extLst>
            </c:dLbl>
            <c:dLbl>
              <c:idx val="7"/>
              <c:layout>
                <c:manualLayout>
                  <c:x val="8.1300813008129587E-3"/>
                  <c:y val="-1.0979796327716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BD-473E-AB4A-7029F3423AE6}"/>
                </c:ext>
              </c:extLst>
            </c:dLbl>
            <c:dLbl>
              <c:idx val="8"/>
              <c:layout>
                <c:manualLayout>
                  <c:x val="2.71002710027090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BD-473E-AB4A-7029F3423AE6}"/>
                </c:ext>
              </c:extLst>
            </c:dLbl>
            <c:dLbl>
              <c:idx val="10"/>
              <c:layout>
                <c:manualLayout>
                  <c:x val="8.130081300812908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BD-473E-AB4A-7029F3423AE6}"/>
                </c:ext>
              </c:extLst>
            </c:dLbl>
            <c:dLbl>
              <c:idx val="13"/>
              <c:layout>
                <c:manualLayout>
                  <c:x val="5.4200542005419057E-3"/>
                  <c:y val="-1.0979796327716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BD-473E-AB4A-7029F3423AE6}"/>
                </c:ext>
              </c:extLst>
            </c:dLbl>
            <c:dLbl>
              <c:idx val="16"/>
              <c:layout>
                <c:manualLayout>
                  <c:x val="8.1300813008129084E-3"/>
                  <c:y val="-1.0979796327716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BD-473E-AB4A-7029F3423AE6}"/>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'[13 04 20 2_Encuestas_Administración en Finanzas y Negocios Internacionales_2019 - GRAFICAS.xlsx]C10'!$B$1:$O$2</c:f>
              <c:multiLvlStrCache>
                <c:ptCount val="14"/>
                <c:lvl>
                  <c:pt idx="0">
                    <c:v>Estudiantes</c:v>
                  </c:pt>
                  <c:pt idx="1">
                    <c:v>Profesores</c:v>
                  </c:pt>
                  <c:pt idx="2">
                    <c:v>Estudiantes</c:v>
                  </c:pt>
                  <c:pt idx="3">
                    <c:v>Profesores</c:v>
                  </c:pt>
                  <c:pt idx="4">
                    <c:v>Estudiantes</c:v>
                  </c:pt>
                  <c:pt idx="5">
                    <c:v>Profesores</c:v>
                  </c:pt>
                  <c:pt idx="6">
                    <c:v>Estudiantes</c:v>
                  </c:pt>
                  <c:pt idx="7">
                    <c:v>Profesores</c:v>
                  </c:pt>
                  <c:pt idx="8">
                    <c:v>Estudiantes</c:v>
                  </c:pt>
                  <c:pt idx="9">
                    <c:v>Profesores</c:v>
                  </c:pt>
                  <c:pt idx="10">
                    <c:v>Estudiantes</c:v>
                  </c:pt>
                  <c:pt idx="11">
                    <c:v>Profesores</c:v>
                  </c:pt>
                  <c:pt idx="12">
                    <c:v>Estudiante</c:v>
                  </c:pt>
                  <c:pt idx="13">
                    <c:v>Profesor</c:v>
                  </c:pt>
                </c:lvl>
                <c:lvl>
                  <c:pt idx="0">
                    <c:v>Investigacíon </c:v>
                  </c:pt>
                  <c:pt idx="2">
                    <c:v>Extensión </c:v>
                  </c:pt>
                  <c:pt idx="4">
                    <c:v>Asesorias a estudiantes</c:v>
                  </c:pt>
                  <c:pt idx="6">
                    <c:v>Calidad Académica</c:v>
                  </c:pt>
                  <c:pt idx="8">
                    <c:v>Calidad Pedagogica</c:v>
                  </c:pt>
                  <c:pt idx="10">
                    <c:v>Calidad Humana</c:v>
                  </c:pt>
                  <c:pt idx="12">
                    <c:v>Suficiencia</c:v>
                  </c:pt>
                </c:lvl>
              </c:multiLvlStrCache>
            </c:multiLvlStrRef>
          </c:cat>
          <c:val>
            <c:numRef>
              <c:f>'[13 04 20 2_Encuestas_Administración en Finanzas y Negocios Internacionales_2019 - GRAFICAS.xlsx]C10'!$B$6:$O$6</c:f>
              <c:numCache>
                <c:formatCode>0.00%</c:formatCode>
                <c:ptCount val="14"/>
                <c:pt idx="0">
                  <c:v>3.6199095022624E-2</c:v>
                </c:pt>
                <c:pt idx="1">
                  <c:v>0</c:v>
                </c:pt>
                <c:pt idx="2">
                  <c:v>4.9773755656109003E-2</c:v>
                </c:pt>
                <c:pt idx="3">
                  <c:v>0</c:v>
                </c:pt>
                <c:pt idx="4">
                  <c:v>4.0723981900451997E-2</c:v>
                </c:pt>
                <c:pt idx="5">
                  <c:v>0</c:v>
                </c:pt>
                <c:pt idx="6">
                  <c:v>1.8099547511312E-2</c:v>
                </c:pt>
                <c:pt idx="7">
                  <c:v>0</c:v>
                </c:pt>
                <c:pt idx="8">
                  <c:v>3.1674208144795997E-2</c:v>
                </c:pt>
                <c:pt idx="9">
                  <c:v>0</c:v>
                </c:pt>
                <c:pt idx="10">
                  <c:v>1.8099547511312E-2</c:v>
                </c:pt>
                <c:pt idx="11">
                  <c:v>0</c:v>
                </c:pt>
                <c:pt idx="12">
                  <c:v>4.5248868778281E-2</c:v>
                </c:pt>
                <c:pt idx="13">
                  <c:v>0</c:v>
                </c:pt>
              </c:numCache>
            </c:numRef>
          </c:val>
          <c:extLst>
            <c:ext xmlns:c16="http://schemas.microsoft.com/office/drawing/2014/chart" uri="{C3380CC4-5D6E-409C-BE32-E72D297353CC}">
              <c16:uniqueId val="{0000000D-7BBD-473E-AB4A-7029F3423AE6}"/>
            </c:ext>
          </c:extLst>
        </c:ser>
        <c:dLbls>
          <c:showLegendKey val="0"/>
          <c:showVal val="0"/>
          <c:showCatName val="0"/>
          <c:showSerName val="0"/>
          <c:showPercent val="0"/>
          <c:showBubbleSize val="0"/>
        </c:dLbls>
        <c:gapWidth val="150"/>
        <c:shape val="box"/>
        <c:axId val="472176160"/>
        <c:axId val="472176552"/>
        <c:axId val="0"/>
      </c:bar3DChart>
      <c:catAx>
        <c:axId val="472176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CO"/>
          </a:p>
        </c:txPr>
        <c:crossAx val="472176552"/>
        <c:crosses val="autoZero"/>
        <c:auto val="1"/>
        <c:lblAlgn val="ctr"/>
        <c:lblOffset val="100"/>
        <c:noMultiLvlLbl val="0"/>
      </c:catAx>
      <c:valAx>
        <c:axId val="472176552"/>
        <c:scaling>
          <c:orientation val="minMax"/>
        </c:scaling>
        <c:delete val="1"/>
        <c:axPos val="l"/>
        <c:numFmt formatCode="0.00%" sourceLinked="1"/>
        <c:majorTickMark val="none"/>
        <c:minorTickMark val="none"/>
        <c:tickLblPos val="nextTo"/>
        <c:crossAx val="472176160"/>
        <c:crosses val="autoZero"/>
        <c:crossBetween val="between"/>
      </c:valAx>
      <c:spPr>
        <a:noFill/>
        <a:ln>
          <a:noFill/>
        </a:ln>
        <a:effectLst/>
      </c:spPr>
    </c:plotArea>
    <c:legend>
      <c:legendPos val="b"/>
      <c:layout>
        <c:manualLayout>
          <c:xMode val="edge"/>
          <c:yMode val="edge"/>
          <c:x val="0.30300185623184933"/>
          <c:y val="0.8968513562943996"/>
          <c:w val="0.39399628753630128"/>
          <c:h val="0.103148643705600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0555555555555555E-2"/>
          <c:y val="3.2407407407407406E-2"/>
          <c:w val="0.93888888888888888"/>
          <c:h val="0.73577136191309422"/>
        </c:manualLayout>
      </c:layout>
      <c:bar3DChart>
        <c:barDir val="col"/>
        <c:grouping val="clustered"/>
        <c:varyColors val="0"/>
        <c:ser>
          <c:idx val="0"/>
          <c:order val="0"/>
          <c:tx>
            <c:strRef>
              <c:f>'[13 04 20 2_Encuestas_Administración en Finanzas y Negocios Internacionales_2019 - GRAFICAS.xlsx]C11'!$A$6</c:f>
              <c:strCache>
                <c:ptCount val="1"/>
                <c:pt idx="0">
                  <c:v>Excelente</c:v>
                </c:pt>
              </c:strCache>
            </c:strRef>
          </c:tx>
          <c:spPr>
            <a:solidFill>
              <a:schemeClr val="accent1"/>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GRAFICAS.xlsx]C11'!$B$4:$C$5</c:f>
              <c:multiLvlStrCache>
                <c:ptCount val="2"/>
                <c:lvl>
                  <c:pt idx="0">
                    <c:v>Directivos</c:v>
                  </c:pt>
                  <c:pt idx="1">
                    <c:v>Profesores</c:v>
                  </c:pt>
                </c:lvl>
                <c:lvl>
                  <c:pt idx="0">
                    <c:v>Desarrollo Profesoral</c:v>
                  </c:pt>
                </c:lvl>
              </c:multiLvlStrCache>
            </c:multiLvlStrRef>
          </c:cat>
          <c:val>
            <c:numRef>
              <c:f>'[13 04 20 2_Encuestas_Administración en Finanzas y Negocios Internacionales_2019 - GRAFICAS.xlsx]C11'!$B$6:$C$6</c:f>
              <c:numCache>
                <c:formatCode>0.00%</c:formatCode>
                <c:ptCount val="2"/>
                <c:pt idx="0">
                  <c:v>0.5</c:v>
                </c:pt>
                <c:pt idx="1">
                  <c:v>0.6875</c:v>
                </c:pt>
              </c:numCache>
            </c:numRef>
          </c:val>
          <c:extLst>
            <c:ext xmlns:c16="http://schemas.microsoft.com/office/drawing/2014/chart" uri="{C3380CC4-5D6E-409C-BE32-E72D297353CC}">
              <c16:uniqueId val="{00000000-B1B5-4B5C-A290-5924C0B7B508}"/>
            </c:ext>
          </c:extLst>
        </c:ser>
        <c:ser>
          <c:idx val="1"/>
          <c:order val="1"/>
          <c:tx>
            <c:strRef>
              <c:f>'[13 04 20 2_Encuestas_Administración en Finanzas y Negocios Internacionales_2019 - GRAFICAS.xlsx]C11'!$A$7</c:f>
              <c:strCache>
                <c:ptCount val="1"/>
                <c:pt idx="0">
                  <c:v>Bueno</c:v>
                </c:pt>
              </c:strCache>
            </c:strRef>
          </c:tx>
          <c:spPr>
            <a:solidFill>
              <a:schemeClr val="accent2"/>
            </a:soli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'[13 04 20 2_Encuestas_Administración en Finanzas y Negocios Internacionales_2019 - GRAFICAS.xlsx]C11'!$B$4:$C$5</c:f>
              <c:multiLvlStrCache>
                <c:ptCount val="2"/>
                <c:lvl>
                  <c:pt idx="0">
                    <c:v>Directivos</c:v>
                  </c:pt>
                  <c:pt idx="1">
                    <c:v>Profesores</c:v>
                  </c:pt>
                </c:lvl>
                <c:lvl>
                  <c:pt idx="0">
                    <c:v>Desarrollo Profesoral</c:v>
                  </c:pt>
                </c:lvl>
              </c:multiLvlStrCache>
            </c:multiLvlStrRef>
          </c:cat>
          <c:val>
            <c:numRef>
              <c:f>'[13 04 20 2_Encuestas_Administración en Finanzas y Negocios Internacionales_2019 - GRAFICAS.xlsx]C11'!$B$7:$C$7</c:f>
              <c:numCache>
                <c:formatCode>0.00%</c:formatCode>
                <c:ptCount val="2"/>
                <c:pt idx="0">
                  <c:v>0.5</c:v>
                </c:pt>
                <c:pt idx="1">
                  <c:v>0.3125</c:v>
                </c:pt>
              </c:numCache>
            </c:numRef>
          </c:val>
          <c:extLst>
            <c:ext xmlns:c16="http://schemas.microsoft.com/office/drawing/2014/chart" uri="{C3380CC4-5D6E-409C-BE32-E72D297353CC}">
              <c16:uniqueId val="{00000001-B1B5-4B5C-A290-5924C0B7B508}"/>
            </c:ext>
          </c:extLst>
        </c:ser>
        <c:dLbls>
          <c:showLegendKey val="0"/>
          <c:showVal val="0"/>
          <c:showCatName val="0"/>
          <c:showSerName val="0"/>
          <c:showPercent val="0"/>
          <c:showBubbleSize val="0"/>
        </c:dLbls>
        <c:gapWidth val="150"/>
        <c:shape val="box"/>
        <c:axId val="9700496"/>
        <c:axId val="9701672"/>
        <c:axId val="0"/>
      </c:bar3DChart>
      <c:catAx>
        <c:axId val="9700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9701672"/>
        <c:crosses val="autoZero"/>
        <c:auto val="1"/>
        <c:lblAlgn val="ctr"/>
        <c:lblOffset val="100"/>
        <c:noMultiLvlLbl val="0"/>
      </c:catAx>
      <c:valAx>
        <c:axId val="9701672"/>
        <c:scaling>
          <c:orientation val="minMax"/>
        </c:scaling>
        <c:delete val="1"/>
        <c:axPos val="l"/>
        <c:numFmt formatCode="0.00%" sourceLinked="1"/>
        <c:majorTickMark val="none"/>
        <c:minorTickMark val="none"/>
        <c:tickLblPos val="nextTo"/>
        <c:crossAx val="9700496"/>
        <c:crosses val="autoZero"/>
        <c:crossBetween val="between"/>
      </c:valAx>
      <c:spPr>
        <a:noFill/>
        <a:ln w="25400">
          <a:noFill/>
        </a:ln>
        <a:effectLst/>
      </c:spPr>
    </c:plotArea>
    <c:legend>
      <c:legendPos val="b"/>
      <c:layout>
        <c:manualLayout>
          <c:xMode val="edge"/>
          <c:yMode val="edge"/>
          <c:x val="0.85202345574571758"/>
          <c:y val="0.23668926800816562"/>
          <c:w val="0.14581534746173258"/>
          <c:h val="0.379051472732575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8475F-0C9B-4190-822C-79BFD3316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43912</Words>
  <Characters>241520</Characters>
  <Application>Microsoft Office Word</Application>
  <DocSecurity>0</DocSecurity>
  <Lines>2012</Lines>
  <Paragraphs>569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unicordoba</dc:creator>
  <cp:lastModifiedBy>FRANCISCO BARCENAS</cp:lastModifiedBy>
  <cp:revision>2</cp:revision>
  <dcterms:created xsi:type="dcterms:W3CDTF">2021-08-02T15:48:00Z</dcterms:created>
  <dcterms:modified xsi:type="dcterms:W3CDTF">2021-08-02T15:48:00Z</dcterms:modified>
</cp:coreProperties>
</file>